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778D1">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江苏省苏盐生活家有限责任公司</w:t>
      </w:r>
    </w:p>
    <w:p w14:paraId="6B0019E7">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食盐仓储配送一体化服务竞争性谈判公告</w:t>
      </w:r>
    </w:p>
    <w:p w14:paraId="24B4CE3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江苏省苏盐生活家有限责任公司（以下简称“采购人”）就食盐仓储配送一体化服务项目采用竞争性谈判采购方式，欢迎符合资格要求的供应商参与谈判。</w:t>
      </w:r>
    </w:p>
    <w:p w14:paraId="1CE5E25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一、采购人及采购需求</w:t>
      </w:r>
    </w:p>
    <w:p w14:paraId="7622AC64">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（一）采购人信息</w:t>
      </w:r>
    </w:p>
    <w:p w14:paraId="30149C2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名称：江苏省苏盐生活家有限责任公司</w:t>
      </w:r>
    </w:p>
    <w:p w14:paraId="037FBF1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地址：江苏省南京市玄武区紫气路 16 号</w:t>
      </w:r>
    </w:p>
    <w:p w14:paraId="5B88A91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联系人：马捷</w:t>
      </w:r>
    </w:p>
    <w:p w14:paraId="7A16410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联系电话：18013956554</w:t>
      </w:r>
    </w:p>
    <w:p w14:paraId="7B393970">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（二）采购需求</w:t>
      </w:r>
    </w:p>
    <w:p w14:paraId="142E633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1.项目名称：江苏省苏盐生活家有限责任公司食盐仓储配送一体化服务</w:t>
      </w:r>
    </w:p>
    <w:p w14:paraId="1E24770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2.服务期限：2026 年3月26日至2027年4月25日</w:t>
      </w:r>
    </w:p>
    <w:p w14:paraId="13CE52F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3.服务范围及内容</w:t>
      </w:r>
    </w:p>
    <w:p w14:paraId="55D9033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仓储管理服务：在江苏省内（以采购人总部为中心100KM半径范围内）交通便利地区，提供自有或已租赁且符合食盐存储条件的仓库，有效存储面积不少于采购人月度总销售量的3倍（2024年度月均销售量196吨，仅供参考），需包含封闭存储区域。提供全流程仓储服务，涵盖货物验收、入库、上架、存储、理货、盘点、拣货、包装、出库、退货处理等环节。</w:t>
      </w:r>
    </w:p>
    <w:p w14:paraId="6093DAE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物流运输服务：包括快递服务与公路运输服务。快递服务需覆盖国内全境（除港澳台地区），提供门到门、点对点快速配送，多件发运可转快运；公路运输需涵盖货物装载、运输、卸货、签单返回等环节，覆盖国内各地及发达区域。</w:t>
      </w:r>
    </w:p>
    <w:p w14:paraId="27431CE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（3）信息服务：使用采购人提供的全流程管理信息系统（吉客云系统）及对应操作权限账号，完成各项业务操作，不得使用其他操作系统。</w:t>
      </w:r>
    </w:p>
    <w:p w14:paraId="53AB91D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（4）客服服务：组建专门客服团队，针对订单处理进度查询、订单拦截、物流进度查询、仓库漏发补发、破损补发、错发等问题，确保半小时内即时响应处理。</w:t>
      </w:r>
    </w:p>
    <w:p w14:paraId="13AF554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4.质量要求：参照《仓配一体化服务商质量标准及考核细则》（详见本公告“三、谈判合同”附件），需满足订单处理时效（当日16:30 前订单当日发运并回传物流信息）、配送时效（不低于国家邮政局公布标准）、库存准确率（≥99%）、订单及时履行率（≥99%）、发货准确率（≥99%）等核心指标，且需为采购人在存货物投保年度保额不低于 300 万元的专项仓储保险。</w:t>
      </w:r>
    </w:p>
    <w:p w14:paraId="005E5E1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5.竞谈保证金：（1）竞谈保证金的形式：采用电汇或网银转账方式递交，不接受其他方式作为投标保证金；（2）竞谈保证金金额：人民币5万元整。</w:t>
      </w:r>
    </w:p>
    <w:p w14:paraId="3B7A1F6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以电汇或网银转账方式从投标人账户支付至以下账户：收款名称：江苏省苏盐生活家有限责任公司，开户行：交通银行南京中央门支行，账号：320899991010003028196，（注意事项：交款时备注“竞谈保证金。”待财务录入，投标人应充分考虑投竞谈证金从提交到入账的时间风险，在投标截止日之前办理相关事项并再次确认是否已成功缴纳）。</w:t>
      </w:r>
    </w:p>
    <w:p w14:paraId="51E4803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（2）投标人递交竞谈文件时，应同时提交递交竞谈保证金的证明文件；</w:t>
      </w:r>
    </w:p>
    <w:p w14:paraId="37DE94E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（3）竞谈保证金的有效期应与投标有效期一致；</w:t>
      </w:r>
    </w:p>
    <w:p w14:paraId="2F92C36C">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竞谈保证金的退还：合同签订后5日内向中标人和未中标人退还投标保证金。注意事项：投标人须提供电汇回执单或网银电子回单。复印件作为投标文件的一部分。投标人不按要求提交投标保证金的，其投标文件将被作否决投标处理。</w:t>
      </w:r>
    </w:p>
    <w:p w14:paraId="5615B2C4">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二、谈判缔约规则</w:t>
      </w:r>
    </w:p>
    <w:p w14:paraId="4FC846EC">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（一）谈判内容</w:t>
      </w:r>
    </w:p>
    <w:p w14:paraId="16CDA88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服务方案优化：供应商针对仓储管理、物流运输、信息系统使用、客服响应等核心服务环节的方案细节，包括仓库选址及面积保障、运输线路规划、应急服务（如突发性抢购时7*24小时运作保障）、定制化服务（如促销高峰期预包装、贴标换标）等内容的可行性与优化空间。</w:t>
      </w:r>
    </w:p>
    <w:p w14:paraId="7BE87A8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价格调整：基于采购需求中的服务范围，针对快递服务（含运费、服务费）、物流运输服务（含不同仓库配送单价、提派费、退货费）的报价构成、优惠机制（如服务费按包裹数量阶梯折扣）进行协商，确保价格公平合理且符合项目成本实际。</w:t>
      </w:r>
    </w:p>
    <w:p w14:paraId="4EF5BE2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3.服务承诺细化：围绕服务质量考核指标（如订单处理及时率、货物破损率、客服响应时效）的达标保障措施、违约赔付标准，以及项目团队配置（如项目负责人资质、客服团队人数）的稳定性承诺展开讨论。</w:t>
      </w:r>
    </w:p>
    <w:p w14:paraId="7B18A25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4.合同条款协商：针对合同履行中的付款周期、履约保证金退还条件、不可抗力应对、合同变更与解除流程等条款的合理性进行确认与调整。</w:t>
      </w:r>
    </w:p>
    <w:p w14:paraId="436B2DEB">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（二）谈判轮次</w:t>
      </w:r>
    </w:p>
    <w:p w14:paraId="68F9D1A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首轮谈判：采购人向各供应商明确采购需求、合同草案核心条款及评审规则，供应商依次提交首轮响应文件（含服务方案、首轮报价、资格证明材料），采购人就响应文件中的疑问与供应商逐一沟通，供应商可补充说明或修正方案。</w:t>
      </w:r>
    </w:p>
    <w:p w14:paraId="4132CA83">
      <w:pPr>
        <w:ind w:firstLine="640" w:firstLineChars="200"/>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FF0000"/>
          <w:sz w:val="32"/>
          <w:szCs w:val="32"/>
          <w:lang w:val="en-US" w:eastAsia="zh-CN"/>
        </w:rPr>
        <w:t>2.最终轮谈判：所有供应商完成调整后，提交最终响应文件（含最终服务方案、最终报价），采购人就最终方案的细节（如保险投保时间、团队到岗时间）与供应商确认，无异议后结束谈判。</w:t>
      </w:r>
    </w:p>
    <w:p w14:paraId="67913EE3">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（三）响应文件要求</w:t>
      </w:r>
    </w:p>
    <w:p w14:paraId="117364F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组成内容：包括响应函（含最终报价）、竞谈保证金打款水单、法定代表人身份证明或授权委托书、资格证明材料（营业执照、一般纳税人资质、财务报告、业绩证明、信誉证明等）、服务方案、拟委任主要人员简历、商务和技术偏差表等。</w:t>
      </w:r>
    </w:p>
    <w:p w14:paraId="2B5AD8A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2.递交要求：需提交纸质版文件一式3份（正本1份、副本2份）及电子版U盘1份（含正本扫描件），纸质文件需胶装成册并标注“正本”“副本”，逾期或未按格式递交的响应文件不予接收。</w:t>
      </w:r>
    </w:p>
    <w:p w14:paraId="5A50D83A">
      <w:pPr>
        <w:ind w:firstLine="640" w:firstLineChars="200"/>
        <w:rPr>
          <w:rFonts w:hint="eastAsia" w:ascii="黑体" w:hAnsi="黑体" w:eastAsia="黑体" w:cs="黑体"/>
          <w:sz w:val="32"/>
          <w:szCs w:val="32"/>
          <w:lang w:val="en-US" w:eastAsia="zh-CN"/>
        </w:rPr>
      </w:pPr>
    </w:p>
    <w:p w14:paraId="54875DF1">
      <w:pPr>
        <w:ind w:firstLine="640" w:firstLineChars="200"/>
        <w:rPr>
          <w:rFonts w:hint="eastAsia" w:ascii="黑体" w:hAnsi="黑体" w:eastAsia="黑体" w:cs="黑体"/>
          <w:sz w:val="32"/>
          <w:szCs w:val="32"/>
          <w:lang w:val="en-US" w:eastAsia="zh-CN"/>
        </w:rPr>
      </w:pPr>
    </w:p>
    <w:p w14:paraId="552E46E7">
      <w:pPr>
        <w:ind w:firstLine="640" w:firstLineChars="200"/>
        <w:rPr>
          <w:rFonts w:hint="eastAsia" w:ascii="黑体" w:hAnsi="黑体" w:eastAsia="黑体" w:cs="黑体"/>
          <w:sz w:val="32"/>
          <w:szCs w:val="32"/>
          <w:lang w:val="en-US" w:eastAsia="zh-CN"/>
        </w:rPr>
      </w:pPr>
    </w:p>
    <w:p w14:paraId="6FAFF02F">
      <w:pPr>
        <w:ind w:firstLine="640" w:firstLineChars="200"/>
        <w:rPr>
          <w:rFonts w:hint="eastAsia" w:ascii="黑体" w:hAnsi="黑体" w:eastAsia="黑体" w:cs="黑体"/>
          <w:sz w:val="32"/>
          <w:szCs w:val="32"/>
          <w:lang w:val="en-US" w:eastAsia="zh-CN"/>
        </w:rPr>
      </w:pPr>
    </w:p>
    <w:p w14:paraId="524BE235">
      <w:pPr>
        <w:ind w:firstLine="640" w:firstLineChars="200"/>
        <w:rPr>
          <w:rFonts w:hint="eastAsia" w:ascii="黑体" w:hAnsi="黑体" w:eastAsia="黑体" w:cs="黑体"/>
          <w:sz w:val="32"/>
          <w:szCs w:val="32"/>
          <w:lang w:val="en-US" w:eastAsia="zh-CN"/>
        </w:rPr>
      </w:pPr>
    </w:p>
    <w:p w14:paraId="1EB2169C">
      <w:pPr>
        <w:ind w:firstLine="640" w:firstLineChars="200"/>
        <w:rPr>
          <w:rFonts w:hint="eastAsia" w:ascii="黑体" w:hAnsi="黑体" w:eastAsia="黑体" w:cs="黑体"/>
          <w:sz w:val="32"/>
          <w:szCs w:val="32"/>
          <w:lang w:val="en-US" w:eastAsia="zh-CN"/>
        </w:rPr>
      </w:pPr>
    </w:p>
    <w:p w14:paraId="3CFAC260">
      <w:pPr>
        <w:ind w:firstLine="640" w:firstLineChars="200"/>
        <w:rPr>
          <w:rFonts w:hint="eastAsia" w:ascii="黑体" w:hAnsi="黑体" w:eastAsia="黑体" w:cs="黑体"/>
          <w:sz w:val="32"/>
          <w:szCs w:val="32"/>
          <w:lang w:val="en-US" w:eastAsia="zh-CN"/>
        </w:rPr>
      </w:pPr>
    </w:p>
    <w:p w14:paraId="135E896F">
      <w:pPr>
        <w:ind w:firstLine="640" w:firstLineChars="200"/>
        <w:rPr>
          <w:rFonts w:hint="eastAsia" w:ascii="黑体" w:hAnsi="黑体" w:eastAsia="黑体" w:cs="黑体"/>
          <w:sz w:val="32"/>
          <w:szCs w:val="32"/>
          <w:lang w:val="en-US" w:eastAsia="zh-CN"/>
        </w:rPr>
      </w:pPr>
    </w:p>
    <w:p w14:paraId="0BCA5091">
      <w:pPr>
        <w:ind w:firstLine="640" w:firstLineChars="200"/>
        <w:rPr>
          <w:rFonts w:hint="eastAsia" w:ascii="黑体" w:hAnsi="黑体" w:eastAsia="黑体" w:cs="黑体"/>
          <w:sz w:val="32"/>
          <w:szCs w:val="32"/>
          <w:lang w:val="en-US" w:eastAsia="zh-CN"/>
        </w:rPr>
      </w:pPr>
    </w:p>
    <w:p w14:paraId="2933A8EE">
      <w:pPr>
        <w:ind w:firstLine="640" w:firstLineChars="200"/>
        <w:rPr>
          <w:rFonts w:hint="eastAsia" w:ascii="黑体" w:hAnsi="黑体" w:eastAsia="黑体" w:cs="黑体"/>
          <w:sz w:val="32"/>
          <w:szCs w:val="32"/>
          <w:lang w:val="en-US" w:eastAsia="zh-CN"/>
        </w:rPr>
      </w:pPr>
    </w:p>
    <w:p w14:paraId="352933CF">
      <w:pPr>
        <w:ind w:firstLine="640" w:firstLineChars="200"/>
        <w:rPr>
          <w:rFonts w:hint="eastAsia" w:ascii="黑体" w:hAnsi="黑体" w:eastAsia="黑体" w:cs="黑体"/>
          <w:sz w:val="32"/>
          <w:szCs w:val="32"/>
          <w:lang w:val="en-US" w:eastAsia="zh-CN"/>
        </w:rPr>
      </w:pPr>
    </w:p>
    <w:p w14:paraId="2A8A0023">
      <w:pPr>
        <w:ind w:firstLine="640" w:firstLineChars="200"/>
        <w:rPr>
          <w:rFonts w:hint="eastAsia" w:ascii="黑体" w:hAnsi="黑体" w:eastAsia="黑体" w:cs="黑体"/>
          <w:sz w:val="32"/>
          <w:szCs w:val="32"/>
          <w:lang w:val="en-US" w:eastAsia="zh-CN"/>
        </w:rPr>
      </w:pPr>
    </w:p>
    <w:p w14:paraId="2FBAC9CC">
      <w:pPr>
        <w:ind w:firstLine="640" w:firstLineChars="200"/>
        <w:rPr>
          <w:rFonts w:hint="eastAsia" w:ascii="黑体" w:hAnsi="黑体" w:eastAsia="黑体" w:cs="黑体"/>
          <w:sz w:val="32"/>
          <w:szCs w:val="32"/>
          <w:lang w:val="en-US" w:eastAsia="zh-CN"/>
        </w:rPr>
      </w:pPr>
    </w:p>
    <w:p w14:paraId="1F2FD8D4">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三、谈判合同</w:t>
      </w:r>
    </w:p>
    <w:p w14:paraId="024662D4">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江苏省苏盐生活家有限责任公司</w:t>
      </w:r>
    </w:p>
    <w:p w14:paraId="6005B315">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食盐仓储配送一体化服务合同</w:t>
      </w:r>
    </w:p>
    <w:p w14:paraId="22274D9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甲方：江苏省苏盐生活家有限责任公司</w:t>
      </w:r>
    </w:p>
    <w:p w14:paraId="3762B31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w:t>
      </w:r>
    </w:p>
    <w:p w14:paraId="0D30E2D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甲、乙双方在平等互利、相互信任的基础上，协商达成本合同条款。</w:t>
      </w:r>
    </w:p>
    <w:p w14:paraId="2793B2E2">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 、服务项目</w:t>
      </w:r>
    </w:p>
    <w:p w14:paraId="55B1E1B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1.项目名称：苏盐生活家公司食盐仓配一体化服务。</w:t>
      </w:r>
    </w:p>
    <w:p w14:paraId="4CBEA7A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2.项目地点：                                。</w:t>
      </w:r>
    </w:p>
    <w:p w14:paraId="48EAD906">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 、服务内容</w:t>
      </w:r>
    </w:p>
    <w:p w14:paraId="1C25E91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1.合同项目服务期限2026年3月26日起至2027年4月25日止。</w:t>
      </w:r>
    </w:p>
    <w:p w14:paraId="4026038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方同意由乙方承担食盐仓配一体化服务采购项目任务。甲方应为乙方完成任务提供便利条件和相应的配合工作。乙方负责满足甲方对该项目的软硬件及服务要求，为甲方提供存货管理和订单履行服务，包括但不限于：</w:t>
      </w:r>
    </w:p>
    <w:p w14:paraId="31727CF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（1）仓储管理服务</w:t>
      </w:r>
    </w:p>
    <w:p w14:paraId="2C73AC8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可提供符合食盐类商品存储条件的仓库，可提供适合甲方业务运作相对应的不少于月度总销售量3倍的有效存储面积。仓库中可提供封闭存储区域。提供全仓储环节物流作业服务，包括但不限于货物的验收、入库、上架、存储、暂存、理货、盘点、单证处理、拣货、包装、出库、交接、退货处理等服务。</w:t>
      </w:r>
    </w:p>
    <w:p w14:paraId="3596BFB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（2）物流运输服务</w:t>
      </w:r>
    </w:p>
    <w:p w14:paraId="1500022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快递服务：商业快递、电商配送等服务，提供国内全境（除港澳台地区）门到门、点对点的快速配送。快递多件发运提供转快运发运服务。</w:t>
      </w:r>
    </w:p>
    <w:p w14:paraId="0FE7D24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公路运输：包括货物的装载、运输、卸货、签单返回等环节，涵盖国内各地及发达区域的配送服务。</w:t>
      </w:r>
    </w:p>
    <w:p w14:paraId="119CA0C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（3）信息服务</w:t>
      </w:r>
    </w:p>
    <w:p w14:paraId="738D18E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由甲方提供服务全流程管理信息系统，乙方使用甲方提供的对应操作权限的系统账号完成各项业务操作。</w:t>
      </w:r>
    </w:p>
    <w:p w14:paraId="1B25806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（4）客服服务</w:t>
      </w:r>
    </w:p>
    <w:p w14:paraId="58FB4AD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乙方需提供专门的客服团队。保障订单处理进度查询、订单拦截、物流进度查询、仓库漏发补发、破损补发、错发等问题即时响应处理。查询反馈时长不得超过半小时。</w:t>
      </w:r>
    </w:p>
    <w:p w14:paraId="222F298D">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三、本合同价格、付款</w:t>
      </w:r>
    </w:p>
    <w:p w14:paraId="1CA7D90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价为：具体以双方约定的明细报价为准，见投标文件费用清单。本项目合同价由两部分组成，包括快递服务和物流运输服务两部分。快递服务运费所有公斤段单价均为纯运费，不含服务费，服务费单独报价。</w:t>
      </w:r>
    </w:p>
    <w:p w14:paraId="1BBFBAE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2.费用结算方式：</w:t>
      </w:r>
    </w:p>
    <w:p w14:paraId="09896FC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（1）快递服务费的结算方式：</w:t>
      </w:r>
    </w:p>
    <w:p w14:paraId="1A3B4FA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服务费按自然月为结算周期。服务费单价见下表：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0E52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43FC2607">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结算周期总包裹数（万个包裹）</w:t>
            </w:r>
          </w:p>
        </w:tc>
        <w:tc>
          <w:tcPr>
            <w:tcW w:w="4261" w:type="dxa"/>
          </w:tcPr>
          <w:p w14:paraId="19CF209A">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服务费单价</w:t>
            </w:r>
          </w:p>
        </w:tc>
      </w:tr>
      <w:tr w14:paraId="7D3E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39F425D">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&lt;52</w:t>
            </w:r>
          </w:p>
        </w:tc>
        <w:tc>
          <w:tcPr>
            <w:tcW w:w="4261" w:type="dxa"/>
          </w:tcPr>
          <w:p w14:paraId="2D5BDE0F">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服务费投标单价</w:t>
            </w:r>
          </w:p>
        </w:tc>
      </w:tr>
      <w:tr w14:paraId="1726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C5ECAD7">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52-60</w:t>
            </w:r>
          </w:p>
        </w:tc>
        <w:tc>
          <w:tcPr>
            <w:tcW w:w="4261" w:type="dxa"/>
          </w:tcPr>
          <w:p w14:paraId="2E9CBEAE">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服务费投标单价</w:t>
            </w:r>
            <w:r>
              <w:rPr>
                <w:rFonts w:hint="default" w:ascii="Arial" w:hAnsi="Arial" w:eastAsia="仿宋_GB2312" w:cs="Arial"/>
                <w:sz w:val="32"/>
                <w:szCs w:val="32"/>
                <w:vertAlign w:val="baseline"/>
                <w:lang w:val="en-US" w:eastAsia="zh-CN"/>
              </w:rPr>
              <w:t>×</w:t>
            </w:r>
            <w:r>
              <w:rPr>
                <w:rFonts w:hint="eastAsia" w:ascii="仿宋_GB2312" w:hAnsi="仿宋_GB2312" w:eastAsia="仿宋_GB2312" w:cs="仿宋_GB2312"/>
                <w:sz w:val="32"/>
                <w:szCs w:val="32"/>
                <w:vertAlign w:val="baseline"/>
                <w:lang w:val="en-US" w:eastAsia="zh-CN"/>
              </w:rPr>
              <w:t>0.9</w:t>
            </w:r>
          </w:p>
        </w:tc>
      </w:tr>
      <w:tr w14:paraId="2EFBA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0753AAB">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60以上</w:t>
            </w:r>
          </w:p>
        </w:tc>
        <w:tc>
          <w:tcPr>
            <w:tcW w:w="4261" w:type="dxa"/>
          </w:tcPr>
          <w:p w14:paraId="027BC641">
            <w:pP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服务费投标单价</w:t>
            </w:r>
            <w:r>
              <w:rPr>
                <w:rFonts w:hint="default" w:ascii="Arial" w:hAnsi="Arial" w:eastAsia="仿宋_GB2312" w:cs="Arial"/>
                <w:sz w:val="32"/>
                <w:szCs w:val="32"/>
                <w:vertAlign w:val="baseline"/>
                <w:lang w:val="en-US" w:eastAsia="zh-CN"/>
              </w:rPr>
              <w:t>×</w:t>
            </w:r>
            <w:r>
              <w:rPr>
                <w:rFonts w:hint="eastAsia" w:ascii="仿宋_GB2312" w:hAnsi="仿宋_GB2312" w:eastAsia="仿宋_GB2312" w:cs="仿宋_GB2312"/>
                <w:sz w:val="32"/>
                <w:szCs w:val="32"/>
                <w:vertAlign w:val="baseline"/>
                <w:lang w:val="en-US" w:eastAsia="zh-CN"/>
              </w:rPr>
              <w:t>0.8</w:t>
            </w:r>
          </w:p>
        </w:tc>
      </w:tr>
    </w:tbl>
    <w:p w14:paraId="66C4237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备注:</w:t>
      </w:r>
    </w:p>
    <w:p w14:paraId="0FFA572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结算周期内服务费按差额定率累进法计算。例如:服务费投标单价为1元/个包裹，结算周期总包裹数为70万个包裹，计算结算周期内服务费如下:</w:t>
      </w:r>
    </w:p>
    <w:p w14:paraId="0A9E7A0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52×1=52万元</w:t>
      </w:r>
    </w:p>
    <w:p w14:paraId="1994E8B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(60-52)×1×0.9=7.2万元</w:t>
      </w:r>
    </w:p>
    <w:p w14:paraId="2B325CF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(70-60)×1×0.8=8万元</w:t>
      </w:r>
    </w:p>
    <w:p w14:paraId="097FAA5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结算周期内服务费合计=52+7.2+8=67.2(万元)</w:t>
      </w:r>
    </w:p>
    <w:p w14:paraId="3621F7F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服务费按月付费。</w:t>
      </w:r>
    </w:p>
    <w:p w14:paraId="4891413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（2）其他费用的结算方式：</w:t>
      </w:r>
    </w:p>
    <w:p w14:paraId="033C88B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月结，按投标单价结算，以自然月为一个结算周期，特殊情况双方另行协商。</w:t>
      </w:r>
    </w:p>
    <w:p w14:paraId="462F2C6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（3）乙方于每月5日前将上月快递及物流运输服务相关清单（费用明细表及费用汇总）交甲方审核，甲方应在 5个工作日内完成验收核算并确认。乙方在甲方确认后的5个工作日内向甲方开具增值税专用发票，发票内容为仓储服务费、快递服务费或物流服务费，甲方在收到乙方发票当月月末日前内向乙方提供的收款账户支付相关结算费用。</w:t>
      </w:r>
    </w:p>
    <w:p w14:paraId="40C51B8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3.乙方应当完整提供结算周期内的所有账单，因乙方原因遗漏结算类目，跨月一律不再结算。</w:t>
      </w:r>
    </w:p>
    <w:p w14:paraId="27D7411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4.乙方收款账户信息</w:t>
      </w:r>
    </w:p>
    <w:p w14:paraId="3486506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开户银行： </w:t>
      </w:r>
    </w:p>
    <w:p w14:paraId="0130CCB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账户名称：</w:t>
      </w:r>
    </w:p>
    <w:p w14:paraId="4806197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银行账号：</w:t>
      </w:r>
    </w:p>
    <w:p w14:paraId="4B75001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四、履约保证金：</w:t>
      </w:r>
    </w:p>
    <w:p w14:paraId="70C0B0D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1.为确保乙方严格履行本合同项下义务，乙方同意向甲方提供履约保证金。保证金金额为实际中标总价的10%。乙方应于本合同签订后5个工作日内提交保证金，逾期未提交视为违约，甲方有权解除合同。</w:t>
      </w:r>
    </w:p>
    <w:p w14:paraId="1BAD132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2.退还条件：保证金在以下条件全部满足后5个工作日内无息退还：</w:t>
      </w:r>
    </w:p>
    <w:p w14:paraId="3323F45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（1）乙方按约定完成全部合同义务；</w:t>
      </w:r>
    </w:p>
    <w:p w14:paraId="4A02401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（2）无未解决的索赔或争议；</w:t>
      </w:r>
    </w:p>
    <w:p w14:paraId="2AB0F4E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（3）甲方书面出具完成全部合同义务，账款两清，无索赔或争议的确认函，乙方予以书面确认。</w:t>
      </w:r>
    </w:p>
    <w:p w14:paraId="2B01BA0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3.扣除情形：如乙方出现违约（包括但不限于延迟履行、质量缺陷等），甲方有权部分或全部扣除保证金，不足部分乙方仍需承担赔偿责任。</w:t>
      </w:r>
    </w:p>
    <w:p w14:paraId="430CC36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4.转让与返还：未经甲方书面同意，乙方不得转让保证金权益。返还时需提供原始收据/保函原件。           </w:t>
      </w:r>
    </w:p>
    <w:p w14:paraId="0EDCE5D4">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五、服务质量保证</w:t>
      </w:r>
    </w:p>
    <w:p w14:paraId="47667A8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1.乙方不得无故更换项目主要成员，并提供专业队伍的联系人、资质、人员配备、联系地址、电话等详细资料，若需更换须书面通知甲方并取得甲方同意。</w:t>
      </w:r>
    </w:p>
    <w:p w14:paraId="19CE3EE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2.根据实际业务需要，乙方需指定专人配合甲方的系统升级，流程改造。不得无故推脱。</w:t>
      </w:r>
    </w:p>
    <w:p w14:paraId="491ADD2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3.乙方应配备相应专业的客服团队在收到甲方反应问题后半小时内进行反馈。乙方须保证查询反馈内容的真实性。</w:t>
      </w:r>
    </w:p>
    <w:p w14:paraId="4D58B86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4.乙方应在得到甲方产生的订单后及时发货，每天16 点30分为结单时点，结单时点以前的订单在当天发出，结单时点以后的订单必须第二天发出，并将物流信息同步反馈给甲方。因乙方延迟发货造成的损失由乙方承担。</w:t>
      </w:r>
    </w:p>
    <w:p w14:paraId="5584F49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因乙方原因在仓储、运输过程中造成甲方损失，乙方应当赔偿甲方全部损失（含实际损失和预期损失），并承担该次仓储或运输总价款的10%的违约金。若在仓储、运输过程中造成甲方较大的损失，甲方可以直接解除合同，并要求乙方赔偿全部损失，并且支付项下合同总价款20%的违约金</w:t>
      </w:r>
    </w:p>
    <w:p w14:paraId="519FB91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6.乙方需保证合作食盐能够完好无损送达消费者，如发生破损，乙方应承担直接损失及客户投诉等相关其他损失。</w:t>
      </w:r>
    </w:p>
    <w:p w14:paraId="1AE9D6D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7.乙方根据本协议抓取的所有交易订单，发货物流包装上均不得出现含有乙方名称标识的字样。 </w:t>
      </w:r>
    </w:p>
    <w:p w14:paraId="0586257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8.乙方应选取合适的合作快递及物流公司发货，保证所有订单都能按时保质的发到买家手中。保证服务范围在中华人民共和国境内（港澳台地区除外）全境到达无服务盲区。</w:t>
      </w:r>
    </w:p>
    <w:p w14:paraId="25CC6BB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9.因乙方责任不能实现甲方服务质量要求造成的相关损失，乙方应承担赔偿责任。具体服务要求及考核赔偿标准见合同附件《仓配一体化服务商质量标准及考核细则》。</w:t>
      </w:r>
    </w:p>
    <w:p w14:paraId="410A7D9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10.乙方必须为甲方在存货物投保年度保额不少于300万元的仓储保险，该保险仅用于对甲方一方在存货物损失的赔付，保单作为合同附件附合同后。</w:t>
      </w:r>
    </w:p>
    <w:p w14:paraId="44CA1B50">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六、检验和验收</w:t>
      </w:r>
    </w:p>
    <w:p w14:paraId="1BDA370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1.食盐到货生产日期超过半年以上的，需及时通知甲方人员，得到确认收货指令后方可收货，否则产生的一切损失由乙方承担。</w:t>
      </w:r>
    </w:p>
    <w:p w14:paraId="4209DF4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2.食盐到货及退货发现破损，污染，包装变形等异常情况，需及时通知甲方人员，得到确认收货的指令后方可收货，否则产生的一切损失由乙方承担。</w:t>
      </w:r>
    </w:p>
    <w:p w14:paraId="7C13854D">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七、延迟提供服务</w:t>
      </w:r>
    </w:p>
    <w:p w14:paraId="79C5AFF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1.乙方应按照“服务内容”及“服务质量保质”中甲方规定的时间提供服务。</w:t>
      </w:r>
    </w:p>
    <w:p w14:paraId="5C35C50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2.如果乙方无正当理由延迟提供服务，甲方有权按照实际给甲方造成的损失扣除对应履约保证金或解除合同。</w:t>
      </w:r>
    </w:p>
    <w:p w14:paraId="274F762D">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八、合同延期、变更、解除、终止条件</w:t>
      </w:r>
    </w:p>
    <w:p w14:paraId="512391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在合同期满后，甲乙双方均有权根据仓储、人工及快递的费用变化，提出协商原合同价。如双方仍有合作意向，应在合同到期前两个月双方重新签订合同或补充协议续约。合同期未满，任何一方要求提前解除合同的，提前三个月书面通知对方，以确保双方的业务正常衔接。违约方向守约方支付人民币20万元的违约金。因单方面未配合交接造成的损失，责任方全额赔偿给受损失方。</w:t>
      </w:r>
    </w:p>
    <w:p w14:paraId="55416A3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在双方协商确定前或在甲方未确定其他服务供应商前，乙方须继续为甲方应按照原价格提供相关服务，以保证服务的连续性。甲乙双方因有特殊原因，需变更合同，经双方协商一致后，对本合同做相应的变更，以补充协议形式确定，补充协议与原合同具有同等法律效力。</w:t>
      </w:r>
    </w:p>
    <w:p w14:paraId="4D6579A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3.保密责任及解除合同的条件：</w:t>
      </w:r>
    </w:p>
    <w:p w14:paraId="1391835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提供的服务无法达到甲方要求，经甲方口头或书面催告30日内仍不改正或经一次改正仍无法达到甲方要求的，甲方有权单方面解除本合同，尚未结清的费用应在违约及事故等遗留问题处理后的下一个结账日结清。</w:t>
      </w:r>
    </w:p>
    <w:p w14:paraId="4B6F539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双方应当对本协议的内容、因履行本协议或在本协议期间获得的或收到的对方的商务、财务、技术、产品的信息、用户资料或其他标明保密的文件或信息的内容(简称“保密资料”)保守隐秘，未经信息披露方书面事先同意，不得向本协议以外的任何第三方披露。资料承受方可仅为本协议目的向其确有知悉必要的雇员披露对方供应的保密资料，但同时须指示其雇员遵守本条规定的保密及不披露义务。双方应仅为本协议目的而复制和使用保密资料。</w:t>
      </w:r>
    </w:p>
    <w:p w14:paraId="5514AF5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（3）除非得到另一方的书面许可，甲乙双方均不得将本合同中的内容及在本合同执行过程中获得的对方的商业信息向任何第三方泄露。</w:t>
      </w:r>
    </w:p>
    <w:p w14:paraId="7F01CC3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（4）本保密义务应在本协议期满、解除或终止后仍旧有效。</w:t>
      </w:r>
    </w:p>
    <w:p w14:paraId="65D237F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乙方对在工作过程中接触到的甲方的任何资料、文件、数据(无论是书面的还是电子的)，以及对为甲方服务形成的任何交付物，负有为甲方保密的责任。未经甲方书面同意，乙方不得以任何方式向任何第三方供应或透露。</w:t>
      </w:r>
    </w:p>
    <w:p w14:paraId="0686AE3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（6）甲方向乙方供应的任何资料、文件和信息，在乙方效劳完毕后，乙方均应准时归还甲方，电子文档的应从自己的电脑等存储设备上予永久删除。</w:t>
      </w:r>
    </w:p>
    <w:p w14:paraId="165ED7C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（7）乙方人员违反上述保密规定时间，乙方应担当相应法律责任。</w:t>
      </w:r>
    </w:p>
    <w:p w14:paraId="179422A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4.不可抗力</w:t>
      </w:r>
    </w:p>
    <w:p w14:paraId="5C51F6F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（1）如果双方中任何一方遭遇法律规定的不可抗力，致使合同履行受阻时，履行合同的期限应予延长，延长的期限应相当于不可抗力所影响的时间。</w:t>
      </w:r>
    </w:p>
    <w:p w14:paraId="0C87FB2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（2）受事故影响的一方应在不可抗力的事故发生后尽快书面形式通知另一方，并在事故发生后 7 天内，将有关部门出具的证明文件送达另一方。</w:t>
      </w:r>
    </w:p>
    <w:p w14:paraId="371A77C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（3）不可抗力使合同的某些内容有变更必要的，双方应通过协商在 7日内达成变更履行合同的协议，因不可抗力致使合同不能履行的，合同终止。</w:t>
      </w:r>
    </w:p>
    <w:p w14:paraId="53429CF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5.如果乙方拟清算注销或可能破产导致合同无法履行时，甲方以书面形式通知乙方，单方终止合同而不承担责任。该合同的终止将不损害或不影响甲方已经采取或将要采取的任何行动或补救措施的权利。</w:t>
      </w:r>
    </w:p>
    <w:p w14:paraId="132C6C50">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九、税费</w:t>
      </w:r>
    </w:p>
    <w:p w14:paraId="2A8E32D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与本合同有关的一切税费由双方根据中华人民共和国法律的相关规定由各自承担。</w:t>
      </w:r>
    </w:p>
    <w:p w14:paraId="3DCA0831">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十、转让</w:t>
      </w:r>
    </w:p>
    <w:p w14:paraId="3554B89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本合同中的权利义务不得向第三方转让，乙方向第三方转让合同权利义务的，甲方可以随时终止合同并扣除履约保证金。</w:t>
      </w:r>
    </w:p>
    <w:p w14:paraId="13D3D365">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十一、合同修改</w:t>
      </w:r>
    </w:p>
    <w:p w14:paraId="50B18E4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甲方和乙方都不得擅自变更本合同，但合同继续履行将损害国家和社会公共利益的除外。如必须对合同条款进行改动时，当事人双方须共同签署书面文件，作为合同的补充。</w:t>
      </w:r>
    </w:p>
    <w:p w14:paraId="2C9ED72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十二、通知</w:t>
      </w:r>
    </w:p>
    <w:p w14:paraId="451AE0D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本合同任何一方给另一方的通知，都应以书面形式发送，而另一方也应以书面形式确认并发送到对方明确的地址。</w:t>
      </w:r>
    </w:p>
    <w:p w14:paraId="3ECC66BF">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十三、计量单位</w:t>
      </w:r>
    </w:p>
    <w:p w14:paraId="1752A1A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除技术规范中另有规定外,计量单位均使用国家法定计量单位。</w:t>
      </w:r>
    </w:p>
    <w:p w14:paraId="0C9A005E">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十四、合同争议的解决</w:t>
      </w:r>
    </w:p>
    <w:p w14:paraId="1630534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1.本合同的订立、效力、解释、履行和争议均受中华人民共和国法律的管辖。</w:t>
      </w:r>
    </w:p>
    <w:p w14:paraId="27831A3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2.因执行本合同所发生的或与本合同有关的一切争议，双方应通过友好协商或通过调解解决，若经协商、调解不能达成一致协议时，任何一方均可向甲方所在地人民法院提起诉讼。</w:t>
      </w:r>
    </w:p>
    <w:p w14:paraId="7628E750">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十五、合同生效及其他</w:t>
      </w:r>
    </w:p>
    <w:p w14:paraId="6B530B4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1.合同条款的任何变更、修改或增减，须经双方协商同意后，授权代表签署文件，作为本合同的组成部分，并且具有同等效力。</w:t>
      </w:r>
    </w:p>
    <w:p w14:paraId="4D3EF45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2.合同未尽事宜可由双方商定另行补充。</w:t>
      </w:r>
    </w:p>
    <w:p w14:paraId="3D6DF50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3.本合同经双方法定代表人或授权代表签字且加盖双方单位印章后生效，至合同项下内容履行完毕后相应终止。</w:t>
      </w:r>
    </w:p>
    <w:p w14:paraId="69DC90C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4.本合同均以中文书写，一式两份，甲、乙双方各执一</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份。 </w:t>
      </w:r>
    </w:p>
    <w:p w14:paraId="28D9870D">
      <w:pPr>
        <w:rPr>
          <w:rFonts w:hint="eastAsia" w:ascii="仿宋_GB2312" w:hAnsi="仿宋_GB2312" w:eastAsia="仿宋_GB2312" w:cs="仿宋_GB2312"/>
          <w:sz w:val="32"/>
          <w:szCs w:val="32"/>
          <w:lang w:val="en-US" w:eastAsia="zh-CN"/>
        </w:rPr>
      </w:pPr>
    </w:p>
    <w:p w14:paraId="30FF8743">
      <w:pPr>
        <w:rPr>
          <w:rFonts w:hint="eastAsia" w:ascii="仿宋_GB2312" w:hAnsi="仿宋_GB2312" w:eastAsia="仿宋_GB2312" w:cs="仿宋_GB2312"/>
          <w:sz w:val="32"/>
          <w:szCs w:val="32"/>
          <w:lang w:val="en-US" w:eastAsia="zh-CN"/>
        </w:rPr>
      </w:pPr>
    </w:p>
    <w:p w14:paraId="23DDC987">
      <w:pPr>
        <w:rPr>
          <w:rFonts w:hint="eastAsia" w:ascii="仿宋_GB2312" w:hAnsi="仿宋_GB2312" w:eastAsia="仿宋_GB2312" w:cs="仿宋_GB2312"/>
          <w:sz w:val="32"/>
          <w:szCs w:val="32"/>
          <w:lang w:val="en-US" w:eastAsia="zh-CN"/>
        </w:rPr>
      </w:pPr>
    </w:p>
    <w:p w14:paraId="4AF3D281">
      <w:pPr>
        <w:rPr>
          <w:rFonts w:hint="eastAsia" w:ascii="仿宋_GB2312" w:hAnsi="仿宋_GB2312" w:eastAsia="仿宋_GB2312" w:cs="仿宋_GB2312"/>
          <w:sz w:val="32"/>
          <w:szCs w:val="32"/>
          <w:lang w:val="en-US" w:eastAsia="zh-CN"/>
        </w:rPr>
      </w:pPr>
    </w:p>
    <w:p w14:paraId="1A1DCF9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合同签署双方：</w:t>
      </w:r>
    </w:p>
    <w:p w14:paraId="0868D4A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（盖章） </w:t>
      </w:r>
    </w:p>
    <w:p w14:paraId="4DA77C9C">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w:t>
      </w:r>
    </w:p>
    <w:p w14:paraId="1416408C">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授权代表签字：</w:t>
      </w:r>
    </w:p>
    <w:p w14:paraId="1426E8CE">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w:t>
      </w:r>
    </w:p>
    <w:p w14:paraId="1057CDE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签署日期：</w:t>
      </w:r>
    </w:p>
    <w:p w14:paraId="4837518C">
      <w:pPr>
        <w:rPr>
          <w:rFonts w:hint="eastAsia" w:ascii="仿宋_GB2312" w:hAnsi="仿宋_GB2312" w:eastAsia="仿宋_GB2312" w:cs="仿宋_GB2312"/>
          <w:sz w:val="32"/>
          <w:szCs w:val="32"/>
          <w:lang w:val="en-US" w:eastAsia="zh-CN"/>
        </w:rPr>
      </w:pPr>
    </w:p>
    <w:p w14:paraId="43D76B4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（盖章） </w:t>
      </w:r>
    </w:p>
    <w:p w14:paraId="5143501C">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w:t>
      </w:r>
    </w:p>
    <w:p w14:paraId="27D5446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授权代表签字：</w:t>
      </w:r>
    </w:p>
    <w:p w14:paraId="7249D009">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w:t>
      </w:r>
    </w:p>
    <w:p w14:paraId="26B38BA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签署日期：</w:t>
      </w:r>
    </w:p>
    <w:p w14:paraId="6A3CB573">
      <w:pPr>
        <w:rPr>
          <w:rFonts w:hint="eastAsia" w:ascii="仿宋_GB2312" w:hAnsi="仿宋_GB2312" w:eastAsia="仿宋_GB2312" w:cs="仿宋_GB2312"/>
          <w:sz w:val="32"/>
          <w:szCs w:val="32"/>
          <w:lang w:val="en-US" w:eastAsia="zh-CN"/>
        </w:rPr>
      </w:pPr>
    </w:p>
    <w:p w14:paraId="517D5B01">
      <w:pPr>
        <w:rPr>
          <w:rFonts w:hint="eastAsia" w:ascii="仿宋_GB2312" w:hAnsi="仿宋_GB2312" w:eastAsia="仿宋_GB2312" w:cs="仿宋_GB2312"/>
          <w:sz w:val="32"/>
          <w:szCs w:val="32"/>
          <w:lang w:val="en-US" w:eastAsia="zh-CN"/>
        </w:rPr>
      </w:pPr>
    </w:p>
    <w:p w14:paraId="3E578120">
      <w:pPr>
        <w:rPr>
          <w:rFonts w:hint="eastAsia" w:ascii="仿宋_GB2312" w:hAnsi="仿宋_GB2312" w:eastAsia="仿宋_GB2312" w:cs="仿宋_GB2312"/>
          <w:sz w:val="32"/>
          <w:szCs w:val="32"/>
          <w:lang w:val="en-US" w:eastAsia="zh-CN"/>
        </w:rPr>
      </w:pPr>
    </w:p>
    <w:p w14:paraId="1534599A">
      <w:pPr>
        <w:rPr>
          <w:rFonts w:hint="eastAsia" w:ascii="仿宋_GB2312" w:hAnsi="仿宋_GB2312" w:eastAsia="仿宋_GB2312" w:cs="仿宋_GB2312"/>
          <w:sz w:val="32"/>
          <w:szCs w:val="32"/>
          <w:lang w:val="en-US" w:eastAsia="zh-CN"/>
        </w:rPr>
      </w:pPr>
    </w:p>
    <w:p w14:paraId="13294CC1">
      <w:pPr>
        <w:rPr>
          <w:rFonts w:hint="eastAsia" w:ascii="仿宋_GB2312" w:hAnsi="仿宋_GB2312" w:eastAsia="仿宋_GB2312" w:cs="仿宋_GB2312"/>
          <w:sz w:val="32"/>
          <w:szCs w:val="32"/>
          <w:lang w:val="en-US" w:eastAsia="zh-CN"/>
        </w:rPr>
      </w:pPr>
    </w:p>
    <w:p w14:paraId="76AC1D92">
      <w:pPr>
        <w:rPr>
          <w:rFonts w:hint="eastAsia" w:ascii="仿宋_GB2312" w:hAnsi="仿宋_GB2312" w:eastAsia="仿宋_GB2312" w:cs="仿宋_GB2312"/>
          <w:sz w:val="32"/>
          <w:szCs w:val="32"/>
          <w:lang w:val="en-US" w:eastAsia="zh-CN"/>
        </w:rPr>
      </w:pPr>
    </w:p>
    <w:p w14:paraId="4AA4008A">
      <w:pPr>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附件一：</w:t>
      </w:r>
      <w:r>
        <w:rPr>
          <w:rFonts w:hint="eastAsia" w:ascii="仿宋_GB2312" w:hAnsi="仿宋_GB2312" w:eastAsia="仿宋_GB2312" w:cs="仿宋_GB2312"/>
          <w:sz w:val="32"/>
          <w:szCs w:val="32"/>
          <w:lang w:val="en-US" w:eastAsia="zh-CN"/>
        </w:rPr>
        <w:t xml:space="preserve">            </w:t>
      </w:r>
    </w:p>
    <w:p w14:paraId="38A8E88A">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廉洁责任书</w:t>
      </w:r>
    </w:p>
    <w:p w14:paraId="53E73B3E">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甲方（全称）：  江苏省苏盐生活家有限责任公司</w:t>
      </w:r>
    </w:p>
    <w:p w14:paraId="19CCCAB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乙方（全称）：  *******                                 </w:t>
      </w:r>
    </w:p>
    <w:p w14:paraId="5C37AA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加强廉政建设，规范各项业务活动中发包人承包人双方的行为，防止谋取不正当利益的违法违纪现象的发生，保护国家、集体和当事人的合法权益，根据国家有关法律法规和廉政建设的有关规定，订立本廉政责任书。</w:t>
      </w:r>
    </w:p>
    <w:p w14:paraId="62746DF7">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一、双方的责任</w:t>
      </w:r>
    </w:p>
    <w:p w14:paraId="79240AD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1.应严格遵守国家关于合同订立及履行的有关法律、法规、相关政策，以及廉政建设的各项规定。</w:t>
      </w:r>
    </w:p>
    <w:p w14:paraId="6ADC64F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2.严格执行合同文件，自觉按合同办事。</w:t>
      </w:r>
    </w:p>
    <w:p w14:paraId="4AEE2D5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3.各项活动必须坚持公开、公平、公正、诚信、透明的原则(除法律法规另有规定者外)，不得为获取不正当的利益，损害国家、集体和对方利益，不得违反相关的规章制度。</w:t>
      </w:r>
    </w:p>
    <w:p w14:paraId="0528A42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4.发现对方在业务活动中有违规、违纪、违法行为的，应及时提醒对方，情节严重的，应向其上级主管部门或纪检监察、司法等有关机关举报。</w:t>
      </w:r>
    </w:p>
    <w:p w14:paraId="04F42EF8">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二、甲方责任</w:t>
      </w:r>
    </w:p>
    <w:p w14:paraId="42E3952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甲方的领导和相关的工作人员，在合同订立、外包业务项目的事前、事中、事后应遵守以下规定：</w:t>
      </w:r>
    </w:p>
    <w:p w14:paraId="4182212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1.不得向乙方和相关单位索要或接受回扣、礼金、有价证券、贵重物品和好处费、感谢费等。</w:t>
      </w:r>
    </w:p>
    <w:p w14:paraId="6F49BF6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2.不得在乙方和相关单位报销任何应由发包人或个人支付的费用。</w:t>
      </w:r>
    </w:p>
    <w:p w14:paraId="6A1CF14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3.不得要求、暗示或接受乙方和相关单位为个人装修住房、婚丧嫁娶、配偶子女的工作安排以及出国(境)、旅游等提供方便。</w:t>
      </w:r>
    </w:p>
    <w:p w14:paraId="3182AFE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4.不得参加有可能影响公正执行公务的乙方和相关单位的宴请、健身、娱乐等活动。</w:t>
      </w:r>
    </w:p>
    <w:p w14:paraId="271A263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5.不得向乙方和相关单位介绍或让配偶、子女、亲属参与同发包人有关的业务活动；不得以任何理由要求乙方和相关单位使用某种产品、材料和设备。</w:t>
      </w:r>
    </w:p>
    <w:p w14:paraId="5BFA2DCD">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三、乙方责任</w:t>
      </w:r>
    </w:p>
    <w:p w14:paraId="5E33387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应与甲方保持正常的业务交往，按照有关法律法规和程序开展业务工作，严格执行廉政建设的有关方针、政策，并遵守以下规定：</w:t>
      </w:r>
    </w:p>
    <w:p w14:paraId="508CFC5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1.不得以任何理由向甲方及其工作人员索要、接受或赠送礼金、有价证券、贵重物品及回扣、好处费、感谢费等。</w:t>
      </w:r>
    </w:p>
    <w:p w14:paraId="6E2F931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2.不得以任何理由为甲方和相关单位报销应由对方或个人支付的费用。</w:t>
      </w:r>
    </w:p>
    <w:p w14:paraId="2A318A1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3.不得接受或暗示为甲方、相关单位或个人装修住房、婚丧嫁娶、配偶子女的工作安排以及出国(境)、旅游等提供方便。</w:t>
      </w:r>
    </w:p>
    <w:p w14:paraId="32BEE30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4.不得以任何理由为甲方、相关单位或个人组织有可能影响公正执行公务的宴请、健身、娱乐等活动。</w:t>
      </w:r>
    </w:p>
    <w:p w14:paraId="60DC637F">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四、违约责任</w:t>
      </w:r>
    </w:p>
    <w:p w14:paraId="6C66FAB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1.甲方工作人员有违反本责任书第一、二条责任行为的，依据有关法律、法规给予处理；涉嫌犯罪的，移交司法机关追究刑事责任；给承包人单位造成经济损失的，应予以赔偿。</w:t>
      </w:r>
    </w:p>
    <w:p w14:paraId="535156B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2.乙方工作人员有违反本责任书第一、三条责任行为的，依据有关法律法规处理；涉嫌犯罪的，移交司法机关追究刑事责任；给甲方单位造成经济损失的，应予以赔偿。</w:t>
      </w:r>
    </w:p>
    <w:p w14:paraId="0C61A43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3.本责任书作为业务承揽合同的组成部分，具有同等法律效力。经双方签字后立即生效。</w:t>
      </w:r>
    </w:p>
    <w:p w14:paraId="5113CFC0">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五、责任书有效期</w:t>
      </w:r>
    </w:p>
    <w:p w14:paraId="780B66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本责任书的有效期同合同期限。</w:t>
      </w:r>
    </w:p>
    <w:p w14:paraId="62A2259B">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15623F8D">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甲方（盖章）：                       乙方（盖章）：</w:t>
      </w:r>
    </w:p>
    <w:p w14:paraId="1527A8A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6564E3D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年   月   日                     年   月   日</w:t>
      </w:r>
    </w:p>
    <w:p w14:paraId="3B584A7A">
      <w:pPr>
        <w:rPr>
          <w:rFonts w:hint="eastAsia" w:ascii="仿宋_GB2312" w:hAnsi="仿宋_GB2312" w:eastAsia="仿宋_GB2312" w:cs="仿宋_GB2312"/>
          <w:sz w:val="32"/>
          <w:szCs w:val="32"/>
          <w:lang w:val="en-US" w:eastAsia="zh-CN"/>
        </w:rPr>
      </w:pPr>
    </w:p>
    <w:p w14:paraId="7D0AFCD3">
      <w:pPr>
        <w:rPr>
          <w:rFonts w:hint="eastAsia" w:ascii="仿宋_GB2312" w:hAnsi="仿宋_GB2312" w:eastAsia="仿宋_GB2312" w:cs="仿宋_GB2312"/>
          <w:sz w:val="32"/>
          <w:szCs w:val="32"/>
          <w:lang w:val="en-US" w:eastAsia="zh-CN"/>
        </w:rPr>
      </w:pPr>
    </w:p>
    <w:p w14:paraId="1515B456">
      <w:pPr>
        <w:rPr>
          <w:rFonts w:hint="eastAsia" w:ascii="仿宋_GB2312" w:hAnsi="仿宋_GB2312" w:eastAsia="仿宋_GB2312" w:cs="仿宋_GB2312"/>
          <w:sz w:val="32"/>
          <w:szCs w:val="32"/>
          <w:lang w:val="en-US" w:eastAsia="zh-CN"/>
        </w:rPr>
      </w:pPr>
    </w:p>
    <w:p w14:paraId="0F2968CF">
      <w:pPr>
        <w:rPr>
          <w:rFonts w:hint="eastAsia" w:ascii="仿宋_GB2312" w:hAnsi="仿宋_GB2312" w:eastAsia="仿宋_GB2312" w:cs="仿宋_GB2312"/>
          <w:sz w:val="32"/>
          <w:szCs w:val="32"/>
          <w:lang w:val="en-US" w:eastAsia="zh-CN"/>
        </w:rPr>
      </w:pPr>
    </w:p>
    <w:p w14:paraId="5778D218">
      <w:pPr>
        <w:rPr>
          <w:rFonts w:hint="eastAsia" w:ascii="仿宋_GB2312" w:hAnsi="仿宋_GB2312" w:eastAsia="仿宋_GB2312" w:cs="仿宋_GB2312"/>
          <w:sz w:val="32"/>
          <w:szCs w:val="32"/>
          <w:lang w:val="en-US" w:eastAsia="zh-CN"/>
        </w:rPr>
      </w:pPr>
    </w:p>
    <w:p w14:paraId="5BFA0D51">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附件二：</w:t>
      </w:r>
    </w:p>
    <w:p w14:paraId="319F3F0C">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服务方案及服务承诺书</w:t>
      </w:r>
    </w:p>
    <w:p w14:paraId="46F094E0">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（以投标文件中的服务方案和承诺为准）</w:t>
      </w:r>
    </w:p>
    <w:p w14:paraId="11529EEC">
      <w:pPr>
        <w:rPr>
          <w:rFonts w:hint="eastAsia" w:ascii="仿宋_GB2312" w:hAnsi="仿宋_GB2312" w:eastAsia="仿宋_GB2312" w:cs="仿宋_GB2312"/>
          <w:sz w:val="32"/>
          <w:szCs w:val="32"/>
          <w:lang w:val="en-US" w:eastAsia="zh-CN"/>
        </w:rPr>
      </w:pPr>
    </w:p>
    <w:p w14:paraId="3B3F79A1">
      <w:pPr>
        <w:rPr>
          <w:rFonts w:hint="eastAsia" w:ascii="仿宋_GB2312" w:hAnsi="仿宋_GB2312" w:eastAsia="仿宋_GB2312" w:cs="仿宋_GB2312"/>
          <w:sz w:val="32"/>
          <w:szCs w:val="32"/>
          <w:lang w:val="en-US" w:eastAsia="zh-CN"/>
        </w:rPr>
      </w:pPr>
    </w:p>
    <w:p w14:paraId="4F8AD163">
      <w:pPr>
        <w:rPr>
          <w:rFonts w:hint="eastAsia" w:ascii="仿宋_GB2312" w:hAnsi="仿宋_GB2312" w:eastAsia="仿宋_GB2312" w:cs="仿宋_GB2312"/>
          <w:sz w:val="32"/>
          <w:szCs w:val="32"/>
          <w:lang w:val="en-US" w:eastAsia="zh-CN"/>
        </w:rPr>
      </w:pPr>
    </w:p>
    <w:p w14:paraId="5E6DD287">
      <w:pPr>
        <w:rPr>
          <w:rFonts w:hint="eastAsia" w:ascii="仿宋_GB2312" w:hAnsi="仿宋_GB2312" w:eastAsia="仿宋_GB2312" w:cs="仿宋_GB2312"/>
          <w:sz w:val="32"/>
          <w:szCs w:val="32"/>
          <w:lang w:val="en-US" w:eastAsia="zh-CN"/>
        </w:rPr>
      </w:pPr>
    </w:p>
    <w:p w14:paraId="4A2157FE">
      <w:pPr>
        <w:rPr>
          <w:rFonts w:hint="eastAsia" w:ascii="仿宋_GB2312" w:hAnsi="仿宋_GB2312" w:eastAsia="仿宋_GB2312" w:cs="仿宋_GB2312"/>
          <w:sz w:val="32"/>
          <w:szCs w:val="32"/>
          <w:lang w:val="en-US" w:eastAsia="zh-CN"/>
        </w:rPr>
      </w:pPr>
    </w:p>
    <w:p w14:paraId="05F235C4">
      <w:pPr>
        <w:rPr>
          <w:rFonts w:hint="eastAsia" w:ascii="仿宋_GB2312" w:hAnsi="仿宋_GB2312" w:eastAsia="仿宋_GB2312" w:cs="仿宋_GB2312"/>
          <w:sz w:val="32"/>
          <w:szCs w:val="32"/>
          <w:lang w:val="en-US" w:eastAsia="zh-CN"/>
        </w:rPr>
      </w:pPr>
    </w:p>
    <w:p w14:paraId="24C02B16">
      <w:pPr>
        <w:rPr>
          <w:rFonts w:hint="eastAsia" w:ascii="仿宋_GB2312" w:hAnsi="仿宋_GB2312" w:eastAsia="仿宋_GB2312" w:cs="仿宋_GB2312"/>
          <w:sz w:val="32"/>
          <w:szCs w:val="32"/>
          <w:lang w:val="en-US" w:eastAsia="zh-CN"/>
        </w:rPr>
      </w:pPr>
    </w:p>
    <w:p w14:paraId="5DF42B6F">
      <w:pPr>
        <w:rPr>
          <w:rFonts w:hint="eastAsia" w:ascii="仿宋_GB2312" w:hAnsi="仿宋_GB2312" w:eastAsia="仿宋_GB2312" w:cs="仿宋_GB2312"/>
          <w:sz w:val="32"/>
          <w:szCs w:val="32"/>
          <w:lang w:val="en-US" w:eastAsia="zh-CN"/>
        </w:rPr>
      </w:pPr>
    </w:p>
    <w:p w14:paraId="1CDB1C10">
      <w:pPr>
        <w:rPr>
          <w:rFonts w:hint="eastAsia" w:ascii="仿宋_GB2312" w:hAnsi="仿宋_GB2312" w:eastAsia="仿宋_GB2312" w:cs="仿宋_GB2312"/>
          <w:sz w:val="32"/>
          <w:szCs w:val="32"/>
          <w:lang w:val="en-US" w:eastAsia="zh-CN"/>
        </w:rPr>
      </w:pPr>
    </w:p>
    <w:p w14:paraId="4939DE53">
      <w:pPr>
        <w:rPr>
          <w:rFonts w:hint="eastAsia" w:ascii="仿宋_GB2312" w:hAnsi="仿宋_GB2312" w:eastAsia="仿宋_GB2312" w:cs="仿宋_GB2312"/>
          <w:sz w:val="32"/>
          <w:szCs w:val="32"/>
          <w:lang w:val="en-US" w:eastAsia="zh-CN"/>
        </w:rPr>
      </w:pPr>
    </w:p>
    <w:p w14:paraId="5933AFE1">
      <w:pPr>
        <w:rPr>
          <w:rFonts w:hint="eastAsia" w:ascii="仿宋_GB2312" w:hAnsi="仿宋_GB2312" w:eastAsia="仿宋_GB2312" w:cs="仿宋_GB2312"/>
          <w:sz w:val="32"/>
          <w:szCs w:val="32"/>
          <w:lang w:val="en-US" w:eastAsia="zh-CN"/>
        </w:rPr>
      </w:pPr>
    </w:p>
    <w:p w14:paraId="7590BD4D">
      <w:pPr>
        <w:rPr>
          <w:rFonts w:hint="eastAsia" w:ascii="仿宋_GB2312" w:hAnsi="仿宋_GB2312" w:eastAsia="仿宋_GB2312" w:cs="仿宋_GB2312"/>
          <w:sz w:val="32"/>
          <w:szCs w:val="32"/>
          <w:lang w:val="en-US" w:eastAsia="zh-CN"/>
        </w:rPr>
      </w:pPr>
    </w:p>
    <w:p w14:paraId="53C1F838">
      <w:pPr>
        <w:rPr>
          <w:rFonts w:hint="eastAsia" w:ascii="仿宋_GB2312" w:hAnsi="仿宋_GB2312" w:eastAsia="仿宋_GB2312" w:cs="仿宋_GB2312"/>
          <w:sz w:val="32"/>
          <w:szCs w:val="32"/>
          <w:lang w:val="en-US" w:eastAsia="zh-CN"/>
        </w:rPr>
      </w:pPr>
    </w:p>
    <w:p w14:paraId="31792793">
      <w:pPr>
        <w:rPr>
          <w:rFonts w:hint="eastAsia" w:ascii="仿宋_GB2312" w:hAnsi="仿宋_GB2312" w:eastAsia="仿宋_GB2312" w:cs="仿宋_GB2312"/>
          <w:sz w:val="32"/>
          <w:szCs w:val="32"/>
          <w:lang w:val="en-US" w:eastAsia="zh-CN"/>
        </w:rPr>
      </w:pPr>
    </w:p>
    <w:p w14:paraId="4B62D7BF">
      <w:pPr>
        <w:rPr>
          <w:rFonts w:hint="eastAsia" w:ascii="仿宋_GB2312" w:hAnsi="仿宋_GB2312" w:eastAsia="仿宋_GB2312" w:cs="仿宋_GB2312"/>
          <w:sz w:val="32"/>
          <w:szCs w:val="32"/>
          <w:lang w:val="en-US" w:eastAsia="zh-CN"/>
        </w:rPr>
      </w:pPr>
    </w:p>
    <w:p w14:paraId="28C6F864">
      <w:pPr>
        <w:rPr>
          <w:rFonts w:hint="eastAsia" w:ascii="仿宋_GB2312" w:hAnsi="仿宋_GB2312" w:eastAsia="仿宋_GB2312" w:cs="仿宋_GB2312"/>
          <w:sz w:val="32"/>
          <w:szCs w:val="32"/>
          <w:lang w:val="en-US" w:eastAsia="zh-CN"/>
        </w:rPr>
      </w:pPr>
    </w:p>
    <w:p w14:paraId="0CF7332A">
      <w:pPr>
        <w:rPr>
          <w:rFonts w:hint="eastAsia" w:ascii="仿宋_GB2312" w:hAnsi="仿宋_GB2312" w:eastAsia="仿宋_GB2312" w:cs="仿宋_GB2312"/>
          <w:sz w:val="32"/>
          <w:szCs w:val="32"/>
          <w:lang w:val="en-US" w:eastAsia="zh-CN"/>
        </w:rPr>
      </w:pPr>
    </w:p>
    <w:p w14:paraId="7E9363A3">
      <w:pPr>
        <w:rPr>
          <w:rFonts w:hint="eastAsia" w:ascii="仿宋_GB2312" w:hAnsi="仿宋_GB2312" w:eastAsia="仿宋_GB2312" w:cs="仿宋_GB2312"/>
          <w:sz w:val="32"/>
          <w:szCs w:val="32"/>
          <w:lang w:val="en-US" w:eastAsia="zh-CN"/>
        </w:rPr>
      </w:pPr>
    </w:p>
    <w:p w14:paraId="2E3285E2">
      <w:pPr>
        <w:rPr>
          <w:rFonts w:hint="eastAsia" w:ascii="仿宋_GB2312" w:hAnsi="仿宋_GB2312" w:eastAsia="仿宋_GB2312" w:cs="仿宋_GB2312"/>
          <w:sz w:val="32"/>
          <w:szCs w:val="32"/>
          <w:lang w:val="en-US" w:eastAsia="zh-CN"/>
        </w:rPr>
      </w:pPr>
    </w:p>
    <w:p w14:paraId="2002617C">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附件三：</w:t>
      </w:r>
    </w:p>
    <w:p w14:paraId="73BFA26E">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安全协议</w:t>
      </w:r>
    </w:p>
    <w:p w14:paraId="7959A02F">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甲方：江苏省苏盐生活家有限责任公司</w:t>
      </w:r>
    </w:p>
    <w:p w14:paraId="7B3C838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乙方：               </w:t>
      </w:r>
    </w:p>
    <w:p w14:paraId="1352E60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作业名称及内容：食盐仓配一体化服务                                                                            </w:t>
      </w:r>
    </w:p>
    <w:p w14:paraId="552E18C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服务期限：自2026年3月26日至2027年4月25日止       </w:t>
      </w:r>
    </w:p>
    <w:p w14:paraId="5A5D3E5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为确保与甲方合作的食盐仓配一体化服务顺利完成，防止发生生产安全事故，依据《中华人民共和国安全生产法》和相关法律法规及本公司规定，经甲、乙双方平等协商，就乙方在为甲方提供作业服务的安全管理工作签订协议如下：  </w:t>
      </w:r>
    </w:p>
    <w:p w14:paraId="5B5C1A3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一、乙方从事各项工作，应当严格遵守国家，省，市及甲方的各项安全管理规定，并接受甲方的监督。  </w:t>
      </w:r>
    </w:p>
    <w:p w14:paraId="37A2A9F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二、乙方接受甲方安全管理的内容包括但不限于生产安全、人身安全、设备安全、交通安全、环境保护、治安、消防等方面。 </w:t>
      </w:r>
    </w:p>
    <w:p w14:paraId="41C09CF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三、甲方的权利和义务  </w:t>
      </w:r>
    </w:p>
    <w:p w14:paraId="17E8B1A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1.甲方负责向乙方告知安全生产管理规定和安全注意事项。 </w:t>
      </w:r>
    </w:p>
    <w:p w14:paraId="36304C8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方监督乙方是否根据双方合作协议进行工作，并有权随时询问乙方工作进展并在甲方认为存在问题时责令乙方在指定期限内改正。如甲方认为乙方存在重大安全问题，或乙方并未在甲方指定期限内改正，甲方有权暂停乙方工作，解除与乙方的合作合同，并要求乙方赔偿损失。</w:t>
      </w:r>
    </w:p>
    <w:p w14:paraId="1E77C3C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3.甲方负责对双方合作协议中有关乙方工作内容、安全管理职责等内容进行核对确认。</w:t>
      </w:r>
    </w:p>
    <w:p w14:paraId="533647E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在工作作业过程中，有违反国家安全生产、消防、治安管理政策、法规，违反甲方安全管理规章，不服从甲方管理监督等行为，甲方有权依据甲方制度给予处罚，亦有权视情况解除合作合同并要求乙方赔偿其给甲方带来的全部损失，所有责任均由乙方承担。</w:t>
      </w:r>
    </w:p>
    <w:p w14:paraId="7E61D20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四、乙方的权利和义务  </w:t>
      </w:r>
    </w:p>
    <w:p w14:paraId="71C11EA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1.乙方应该遵守国家、地方政府制定的安全生产法律法规和安全技术规程，遵守甲方的所有的规章制度。</w:t>
      </w:r>
    </w:p>
    <w:p w14:paraId="1B9C524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2.乙方应接受甲方对乙方安全生产资质审核，并向甲方备案。</w:t>
      </w:r>
    </w:p>
    <w:p w14:paraId="470CCF5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3.乙方应该接受甲方的安全监督工作。</w:t>
      </w:r>
    </w:p>
    <w:p w14:paraId="7BDB416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4.乙方应按照法律法规合法用工，严禁使用未成年工、有职业禁忌、患有妨碍工作病症的人员。严禁使用患有传染病、精神病的人员。严禁使用身份不明的人员。违反本规定，导致的所有后果均由乙方承担。</w:t>
      </w:r>
    </w:p>
    <w:p w14:paraId="517DA37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5.本项目不允许分包，乙方应严格遵守。如发生分包行为，甲方有权随时解除合同并不承担任何责任。因私自分包行为发生任何生产安全事故，由乙方承担责任。</w:t>
      </w:r>
    </w:p>
    <w:p w14:paraId="04331A7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6.乙方应向甲方以及第三方提供特种作业的证件，因提供虚假资料，导致的所有责任均由乙方承担。 </w:t>
      </w:r>
    </w:p>
    <w:p w14:paraId="5D7A0A6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7.乙方工作中需自行配备安全作业防护器具及劳保用品，比如放光马甲，安全帽，手套等。</w:t>
      </w:r>
    </w:p>
    <w:p w14:paraId="417583C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8.乙方应爱护由甲方提供的相关设备、物资和各种设施，因擅自动用导致的损失，由乙方负责赔偿，乙方自备的各类物资由乙方自行妥善保管，丢失、损坏等均与甲方无关。</w:t>
      </w:r>
    </w:p>
    <w:p w14:paraId="36B6620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9.乙方工作人员每日工作结束后，应及时做好工作现场整理清扫工作，设备设施、工具、工料、工件（物品）等有序放置，关闭电源、气源、水源等，现场不得存有易燃易爆危险品，消除一切不安全因素。</w:t>
      </w:r>
    </w:p>
    <w:p w14:paraId="765BEB9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在乙方工作期间，因乙方人员责任或因乙方违规操作等原因，发生生产安全事故由乙方承担全部责任。对造成甲方及第三方人员伤亡、财产损失的，乙方承担由此给甲方及第三方造成的全部损失。因甲方指令问题造成人员伤亡，货物及设备损毁、火灾事故、治安案件及刑事案件的，由甲方承担全部责任，并向当地安监部门进行报备。</w:t>
      </w:r>
    </w:p>
    <w:p w14:paraId="3C65FE9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六、本协议一式贰份，甲乙各持壹份，自双方负责人签字盖章之日生效。                         </w:t>
      </w:r>
    </w:p>
    <w:p w14:paraId="7DC58784">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甲方：                           乙方： </w:t>
      </w:r>
    </w:p>
    <w:p w14:paraId="66FC6CA2">
      <w:pPr>
        <w:rPr>
          <w:rFonts w:hint="eastAsia" w:ascii="仿宋_GB2312" w:hAnsi="仿宋_GB2312" w:eastAsia="仿宋_GB2312" w:cs="仿宋_GB2312"/>
          <w:sz w:val="32"/>
          <w:szCs w:val="32"/>
          <w:lang w:val="en-US" w:eastAsia="zh-CN"/>
        </w:rPr>
      </w:pPr>
    </w:p>
    <w:p w14:paraId="305E90E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年    月     日                年    月     日 </w:t>
      </w:r>
    </w:p>
    <w:p w14:paraId="7DE5F5CB">
      <w:pPr>
        <w:rPr>
          <w:rFonts w:hint="eastAsia" w:ascii="仿宋_GB2312" w:hAnsi="仿宋_GB2312" w:eastAsia="仿宋_GB2312" w:cs="仿宋_GB2312"/>
          <w:sz w:val="32"/>
          <w:szCs w:val="32"/>
          <w:lang w:val="en-US" w:eastAsia="zh-CN"/>
        </w:rPr>
      </w:pPr>
    </w:p>
    <w:p w14:paraId="60055509">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附件四：</w:t>
      </w:r>
    </w:p>
    <w:p w14:paraId="122F33D9">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仓配一体化服务商质量标准及考核细则</w:t>
      </w:r>
    </w:p>
    <w:p w14:paraId="0E610EE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本细则旨在明确仓储配送服务商在服务效率、货物安全、空间利用、操作流程、设备维护和安全意识等方面的质量标准及考核方法，以确保服务商能够持续提供高效、安全、优质的仓储配送服务。</w:t>
      </w:r>
    </w:p>
    <w:p w14:paraId="7D6F07F2">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一、服务效率</w:t>
      </w:r>
    </w:p>
    <w:p w14:paraId="27A0879E">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6ED3A7B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1.订单处理及时：服务商需保障当日16:30以前，系统中产生的待发运订单，当日全部包装、发运完毕，并形成物流揽收信息回传系统。全年含所有节假日均需符合订单处理时间标准。</w:t>
      </w:r>
    </w:p>
    <w:p w14:paraId="3232305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配送时效达标：快递配送时效及妥投率不低于国家邮政局上一年度公布的快递标准时效及妥投率标准。物流配送时效不得晚于订单指定送达时间。因货物破损、变形、污染、不合平台收货规则等包含但不限于以上因素造成物流配送退货率不得超过当月总送货量的2%（含）（以送货重量计）。</w:t>
      </w:r>
    </w:p>
    <w:p w14:paraId="67CB48F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3.客服响应时间：对于甲方以电话，邮件或信息等但不限于以上方式提出的查件，咨询，要求反馈等，乙方客服团队相应时间不超半小时，业务类查询反馈最终结果不超两小时，且保证反馈信息的真实性。</w:t>
      </w:r>
    </w:p>
    <w:p w14:paraId="5E57082B">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6E6172D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因订单处理不及时造成的平台扣款，乙方按实际扣款额对甲方进行赔付。因快递物流延误造成的客诉，给甲方带来实际经济损失的，按实际产生金额赔付。客服反馈虚假信息的按50元/条考核。物流配送因货物破损，变形，污染等异常因素造成的退货，退货率超过2%（含）以上的部分产生的逆向运费由乙方自行承担。以上考核标准以月度为考核周期，快递服务部分以系统判责单为考核依据，物流运输部分以账单为依据，在月度在结算账单中兑现。</w:t>
      </w:r>
    </w:p>
    <w:p w14:paraId="53868EA1">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二、货物安全</w:t>
      </w:r>
    </w:p>
    <w:p w14:paraId="222B5361">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1E8BDB7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货物在仓储和配送过程中无损坏、丢失、错发、漏发等现象。</w:t>
      </w:r>
    </w:p>
    <w:p w14:paraId="7B0E97EA">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5858458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甲方以月度为单位，对乙方仓库中的货物进行全存货盘点，乙方应确保账实相符。对于月度盘点综合结果为盘亏的，乙方按照商品批发价格向甲方进行赔付。</w:t>
      </w:r>
    </w:p>
    <w:p w14:paraId="76AA7FB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对已经发运的货物发生损坏、丢失、错发、漏发等情况，甲方按照实际发生的货物损失加上因弥补损失造成的多付运费，服务费向乙方索赔，索赔金额标准为对应各平台订单价格以及对应结算的运输及服务费。</w:t>
      </w:r>
    </w:p>
    <w:p w14:paraId="53CB718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考核标准以月度为考核周期，以系统判责单为考核依据，月度在结算账单中兑现。月度发生所有异常的订单数（包括但不限于平台扣款，快递丢失，错发漏发，运输破损）占总发运订单量超过1‰的，当月赔偿总金额按3倍考核。甲方开具相应收据。</w:t>
      </w:r>
    </w:p>
    <w:p w14:paraId="08AA90EF">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三、空间利用</w:t>
      </w:r>
    </w:p>
    <w:p w14:paraId="0D9E751F">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4A8C06B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仓库空间布局合理，货物堆放整齐有序，空间利用率高。</w:t>
      </w:r>
    </w:p>
    <w:p w14:paraId="5F7E6B73">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6F0E140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乙方需按照货物外箱规定标准严格码放，不得超高。托盘上货物不得倒置，码放整齐，不得倾倒。如因不标准码放造成的货损，由乙方按照商品批发价格对甲方赔付。</w:t>
      </w:r>
    </w:p>
    <w:p w14:paraId="5FE0FE6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乙方可提供适合甲方业务运作相对应的不少于月度总销售量3倍的有效存储面积。乙方因根据货物实际存储情况不断进行优化调整。确保仓库内部环境整洁、安全。</w:t>
      </w:r>
    </w:p>
    <w:p w14:paraId="4E3535B9">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四、操作流程</w:t>
      </w:r>
    </w:p>
    <w:p w14:paraId="098A5677">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7DE9D29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操作流程规范、清晰，符合相关法律法规、行业标准以及甲方要求。</w:t>
      </w:r>
    </w:p>
    <w:p w14:paraId="4D67CFB1">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787B41E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有权对操作流程进行不定期审查，确保符合法律法规、行业标准及甲方要求；乙方对操作人员进行培训和考核，确保熟悉并遵守操作流程；对操作过程中的问题进行记录、分析和改进。如因为违反操作流程给甲方造成损失的，按实际造成损失金额向甲方赔付。</w:t>
      </w:r>
    </w:p>
    <w:p w14:paraId="18C4084B">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五、设备维护</w:t>
      </w:r>
    </w:p>
    <w:p w14:paraId="23CC9FC9">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56FB1E8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仓储配送设备性能良好，定期维护保养，确保正常运行。甲方投入设施设备，乙方应尽妥善使用和保管义务。</w:t>
      </w:r>
    </w:p>
    <w:p w14:paraId="65E21755">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35C9231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应制定设备维护保养计划，并严格执行；定期对设备进行检查和维修，确保设备性能良好；对设备故障进行及时修复。如因设备问题导致的服务中断，乙方按照实际损失对甲方进行赔付。对于甲方投入的设备，如因乙方违规使用造成的损坏，照价赔偿。</w:t>
      </w:r>
    </w:p>
    <w:p w14:paraId="5942E692">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六、安全意识</w:t>
      </w:r>
    </w:p>
    <w:p w14:paraId="1A8032E2">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（一）标准</w:t>
      </w:r>
    </w:p>
    <w:p w14:paraId="1893389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乙方员工具备高度的安全意识，严格遵守安全操作规程。</w:t>
      </w:r>
    </w:p>
    <w:p w14:paraId="05472DB7">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（二）考核</w:t>
      </w:r>
    </w:p>
    <w:p w14:paraId="38F3850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应加强员工安全意识培训，提高员工对安全问题的重视程度；制定安全操作规程并严格执行；对违反安全操作规程的行为进行纠正和处罚。乙方作业现场发生的任何安全生产事故由乙方单方承担责任，给甲方造成损失的，按实际产生的损失金额进行赔付。</w:t>
      </w:r>
    </w:p>
    <w:p w14:paraId="71E7120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本细则及考核规定作为合同附件，与主体合同具有同等效力。</w:t>
      </w:r>
    </w:p>
    <w:p w14:paraId="6B42D0EF">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附件五：</w:t>
      </w:r>
    </w:p>
    <w:p w14:paraId="32A963FE">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食盐发运包装标准</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1830"/>
        <w:gridCol w:w="2685"/>
        <w:gridCol w:w="2701"/>
      </w:tblGrid>
      <w:tr w14:paraId="270B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Align w:val="center"/>
          </w:tcPr>
          <w:p w14:paraId="4A168E89">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品种</w:t>
            </w:r>
          </w:p>
        </w:tc>
        <w:tc>
          <w:tcPr>
            <w:tcW w:w="1830" w:type="dxa"/>
            <w:vAlign w:val="center"/>
          </w:tcPr>
          <w:p w14:paraId="27B899BA">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袋数</w:t>
            </w:r>
          </w:p>
        </w:tc>
        <w:tc>
          <w:tcPr>
            <w:tcW w:w="2685" w:type="dxa"/>
            <w:vAlign w:val="center"/>
          </w:tcPr>
          <w:p w14:paraId="5BF95E72">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包装要求</w:t>
            </w:r>
          </w:p>
        </w:tc>
        <w:tc>
          <w:tcPr>
            <w:tcW w:w="2701" w:type="dxa"/>
            <w:vAlign w:val="center"/>
          </w:tcPr>
          <w:p w14:paraId="3AB0FE92">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备注</w:t>
            </w:r>
          </w:p>
        </w:tc>
      </w:tr>
      <w:tr w14:paraId="5CB4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vAlign w:val="center"/>
          </w:tcPr>
          <w:p w14:paraId="70BF11F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平袋盐</w:t>
            </w:r>
          </w:p>
        </w:tc>
        <w:tc>
          <w:tcPr>
            <w:tcW w:w="1830" w:type="dxa"/>
            <w:vAlign w:val="center"/>
          </w:tcPr>
          <w:p w14:paraId="53FA54F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6袋以下（含6袋）</w:t>
            </w:r>
          </w:p>
        </w:tc>
        <w:tc>
          <w:tcPr>
            <w:tcW w:w="2685" w:type="dxa"/>
            <w:vAlign w:val="center"/>
          </w:tcPr>
          <w:p w14:paraId="175530BF">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气泡膜袋+胶带封口+胶带十字架双重加固</w:t>
            </w:r>
          </w:p>
        </w:tc>
        <w:tc>
          <w:tcPr>
            <w:tcW w:w="2701" w:type="dxa"/>
            <w:vAlign w:val="center"/>
          </w:tcPr>
          <w:p w14:paraId="2192AE56">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此处胶带需在气泡膜袋封口处加固封口，将快递面单贴至封口处</w:t>
            </w:r>
          </w:p>
        </w:tc>
      </w:tr>
      <w:tr w14:paraId="390A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210988B2">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3A3DA0EB">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6袋以上，12袋以下（含12袋）</w:t>
            </w:r>
          </w:p>
        </w:tc>
        <w:tc>
          <w:tcPr>
            <w:tcW w:w="2685" w:type="dxa"/>
            <w:vAlign w:val="center"/>
          </w:tcPr>
          <w:p w14:paraId="48AF9E3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气泡膜袋+纸箱+胶带十字架双重加固，400克及500克平袋盐9袋（不含）以上组合，使用纸箱包装</w:t>
            </w:r>
          </w:p>
        </w:tc>
        <w:tc>
          <w:tcPr>
            <w:tcW w:w="2701" w:type="dxa"/>
            <w:vAlign w:val="center"/>
          </w:tcPr>
          <w:p w14:paraId="51835100">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此处胶带需在气泡膜袋封口处加固封口，将快递面单贴至封口处</w:t>
            </w:r>
          </w:p>
        </w:tc>
      </w:tr>
      <w:tr w14:paraId="6CA9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4BDDE820">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6B66209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12袋以上</w:t>
            </w:r>
          </w:p>
        </w:tc>
        <w:tc>
          <w:tcPr>
            <w:tcW w:w="2685" w:type="dxa"/>
            <w:vAlign w:val="center"/>
          </w:tcPr>
          <w:p w14:paraId="303E54F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填充物+纸箱+胶带十字架双重加固</w:t>
            </w:r>
          </w:p>
        </w:tc>
        <w:tc>
          <w:tcPr>
            <w:tcW w:w="2701" w:type="dxa"/>
            <w:vAlign w:val="center"/>
          </w:tcPr>
          <w:p w14:paraId="7745E19D">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填充物需保障货物在箱体内不晃动</w:t>
            </w:r>
          </w:p>
        </w:tc>
      </w:tr>
      <w:tr w14:paraId="0B287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41864C9C">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7C645D5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整箱</w:t>
            </w:r>
          </w:p>
        </w:tc>
        <w:tc>
          <w:tcPr>
            <w:tcW w:w="2685" w:type="dxa"/>
            <w:vAlign w:val="center"/>
          </w:tcPr>
          <w:p w14:paraId="1307E9F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外箱胶带十字架双重加固，胶带十字架包裹需拦腰进行包裹</w:t>
            </w:r>
          </w:p>
        </w:tc>
        <w:tc>
          <w:tcPr>
            <w:tcW w:w="2701" w:type="dxa"/>
            <w:vAlign w:val="center"/>
          </w:tcPr>
          <w:p w14:paraId="369E4748">
            <w:pPr>
              <w:jc w:val="both"/>
              <w:rPr>
                <w:rFonts w:hint="eastAsia" w:ascii="仿宋_GB2312" w:hAnsi="仿宋_GB2312" w:eastAsia="仿宋_GB2312" w:cs="仿宋_GB2312"/>
                <w:sz w:val="32"/>
                <w:szCs w:val="32"/>
                <w:vertAlign w:val="baseline"/>
                <w:lang w:val="en-US" w:eastAsia="zh-CN"/>
              </w:rPr>
            </w:pPr>
          </w:p>
        </w:tc>
      </w:tr>
      <w:tr w14:paraId="1BA2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vAlign w:val="center"/>
          </w:tcPr>
          <w:p w14:paraId="3C9F3174">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立袋盐</w:t>
            </w:r>
          </w:p>
        </w:tc>
        <w:tc>
          <w:tcPr>
            <w:tcW w:w="1830" w:type="dxa"/>
            <w:vAlign w:val="center"/>
          </w:tcPr>
          <w:p w14:paraId="2009B635">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6袋以下（含6袋）</w:t>
            </w:r>
          </w:p>
        </w:tc>
        <w:tc>
          <w:tcPr>
            <w:tcW w:w="2685" w:type="dxa"/>
            <w:vAlign w:val="center"/>
          </w:tcPr>
          <w:p w14:paraId="2513C4AC">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气泡膜袋+胶带封口+胶带十字架双重加固</w:t>
            </w:r>
          </w:p>
        </w:tc>
        <w:tc>
          <w:tcPr>
            <w:tcW w:w="2701" w:type="dxa"/>
            <w:vAlign w:val="center"/>
          </w:tcPr>
          <w:p w14:paraId="136E4C2B">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此处胶带需在气泡膜袋封口处加固封口，将快递面单贴至封口处</w:t>
            </w:r>
          </w:p>
        </w:tc>
      </w:tr>
      <w:tr w14:paraId="6DE32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2E0E0F16">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371BC4EF">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6袋以上，12袋以下（含12袋）</w:t>
            </w:r>
          </w:p>
        </w:tc>
        <w:tc>
          <w:tcPr>
            <w:tcW w:w="2685" w:type="dxa"/>
            <w:vAlign w:val="center"/>
          </w:tcPr>
          <w:p w14:paraId="6743996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气泡膜袋+胶带十字架双重加固，350克立袋盐9袋（不含）以上组合，使用纸箱包装</w:t>
            </w:r>
          </w:p>
        </w:tc>
        <w:tc>
          <w:tcPr>
            <w:tcW w:w="2701" w:type="dxa"/>
            <w:vAlign w:val="center"/>
          </w:tcPr>
          <w:p w14:paraId="4286162F">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此处胶带需在气泡膜袋封口处加固封口，将快递面单贴至封口处</w:t>
            </w:r>
          </w:p>
        </w:tc>
      </w:tr>
      <w:tr w14:paraId="473D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712404D7">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17C6E20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12袋以上</w:t>
            </w:r>
          </w:p>
        </w:tc>
        <w:tc>
          <w:tcPr>
            <w:tcW w:w="2685" w:type="dxa"/>
            <w:vAlign w:val="center"/>
          </w:tcPr>
          <w:p w14:paraId="54C23476">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纸箱+胶带十字架双重加固</w:t>
            </w:r>
          </w:p>
        </w:tc>
        <w:tc>
          <w:tcPr>
            <w:tcW w:w="2701" w:type="dxa"/>
            <w:vAlign w:val="center"/>
          </w:tcPr>
          <w:p w14:paraId="42948A30">
            <w:pPr>
              <w:jc w:val="both"/>
              <w:rPr>
                <w:rFonts w:hint="eastAsia" w:ascii="仿宋_GB2312" w:hAnsi="仿宋_GB2312" w:eastAsia="仿宋_GB2312" w:cs="仿宋_GB2312"/>
                <w:sz w:val="32"/>
                <w:szCs w:val="32"/>
                <w:vertAlign w:val="baseline"/>
                <w:lang w:val="en-US" w:eastAsia="zh-CN"/>
              </w:rPr>
            </w:pPr>
          </w:p>
        </w:tc>
      </w:tr>
      <w:tr w14:paraId="12AA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6136484C">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6A4DFA2B">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整箱</w:t>
            </w:r>
          </w:p>
        </w:tc>
        <w:tc>
          <w:tcPr>
            <w:tcW w:w="2685" w:type="dxa"/>
            <w:vAlign w:val="center"/>
          </w:tcPr>
          <w:p w14:paraId="721DCB4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外箱胶带十字架双重加固，胶带十字架包裹需拦腰进行包裹</w:t>
            </w:r>
          </w:p>
        </w:tc>
        <w:tc>
          <w:tcPr>
            <w:tcW w:w="2701" w:type="dxa"/>
            <w:vAlign w:val="center"/>
          </w:tcPr>
          <w:p w14:paraId="7E3F0856">
            <w:pPr>
              <w:jc w:val="both"/>
              <w:rPr>
                <w:rFonts w:hint="eastAsia" w:ascii="仿宋_GB2312" w:hAnsi="仿宋_GB2312" w:eastAsia="仿宋_GB2312" w:cs="仿宋_GB2312"/>
                <w:sz w:val="32"/>
                <w:szCs w:val="32"/>
                <w:vertAlign w:val="baseline"/>
                <w:lang w:val="en-US" w:eastAsia="zh-CN"/>
              </w:rPr>
            </w:pPr>
          </w:p>
        </w:tc>
      </w:tr>
      <w:tr w14:paraId="281B6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vAlign w:val="center"/>
          </w:tcPr>
          <w:p w14:paraId="4DE5C8FF">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盒装盐</w:t>
            </w:r>
          </w:p>
        </w:tc>
        <w:tc>
          <w:tcPr>
            <w:tcW w:w="1830" w:type="dxa"/>
            <w:vAlign w:val="center"/>
          </w:tcPr>
          <w:p w14:paraId="12B20E63">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1-2盒（2440、2785、3010）</w:t>
            </w:r>
          </w:p>
        </w:tc>
        <w:tc>
          <w:tcPr>
            <w:tcW w:w="2685" w:type="dxa"/>
            <w:vAlign w:val="center"/>
          </w:tcPr>
          <w:p w14:paraId="593723F0">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填充物+纸箱+胶带十字架双重加固</w:t>
            </w:r>
          </w:p>
        </w:tc>
        <w:tc>
          <w:tcPr>
            <w:tcW w:w="2701" w:type="dxa"/>
            <w:vAlign w:val="center"/>
          </w:tcPr>
          <w:p w14:paraId="75D19F2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填充物需保障货物在箱体内不晃动</w:t>
            </w:r>
          </w:p>
        </w:tc>
      </w:tr>
      <w:tr w14:paraId="3102A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4B658DF3">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27753987">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4盒-6盒</w:t>
            </w:r>
          </w:p>
        </w:tc>
        <w:tc>
          <w:tcPr>
            <w:tcW w:w="2685" w:type="dxa"/>
            <w:vAlign w:val="center"/>
          </w:tcPr>
          <w:p w14:paraId="0088FEDD">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填充物+纸箱+胶带十字架双重加固</w:t>
            </w:r>
          </w:p>
        </w:tc>
        <w:tc>
          <w:tcPr>
            <w:tcW w:w="2701" w:type="dxa"/>
            <w:vAlign w:val="center"/>
          </w:tcPr>
          <w:p w14:paraId="03E160FB">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填充物需保障货物在箱体内不晃动</w:t>
            </w:r>
          </w:p>
        </w:tc>
      </w:tr>
      <w:tr w14:paraId="27751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7B310A00">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264F04A5">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9盒-12盒（2440、2785整箱除外）</w:t>
            </w:r>
          </w:p>
        </w:tc>
        <w:tc>
          <w:tcPr>
            <w:tcW w:w="2685" w:type="dxa"/>
            <w:vAlign w:val="center"/>
          </w:tcPr>
          <w:p w14:paraId="18555211">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填充物+纸箱+胶带十字架双重加固</w:t>
            </w:r>
          </w:p>
        </w:tc>
        <w:tc>
          <w:tcPr>
            <w:tcW w:w="2701" w:type="dxa"/>
            <w:vAlign w:val="center"/>
          </w:tcPr>
          <w:p w14:paraId="3FAF75E3">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填充物需保障货物在箱体内不晃动</w:t>
            </w:r>
          </w:p>
        </w:tc>
      </w:tr>
      <w:tr w14:paraId="24D6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7115E9C0">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0014EBA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整箱</w:t>
            </w:r>
          </w:p>
        </w:tc>
        <w:tc>
          <w:tcPr>
            <w:tcW w:w="2685" w:type="dxa"/>
            <w:vAlign w:val="center"/>
          </w:tcPr>
          <w:p w14:paraId="64B7CCD2">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胶带十字架双重加固</w:t>
            </w:r>
          </w:p>
        </w:tc>
        <w:tc>
          <w:tcPr>
            <w:tcW w:w="2701" w:type="dxa"/>
            <w:vAlign w:val="center"/>
          </w:tcPr>
          <w:p w14:paraId="745B98BF">
            <w:pPr>
              <w:jc w:val="both"/>
              <w:rPr>
                <w:rFonts w:hint="eastAsia" w:ascii="仿宋_GB2312" w:hAnsi="仿宋_GB2312" w:eastAsia="仿宋_GB2312" w:cs="仿宋_GB2312"/>
                <w:sz w:val="32"/>
                <w:szCs w:val="32"/>
                <w:vertAlign w:val="baseline"/>
                <w:lang w:val="en-US" w:eastAsia="zh-CN"/>
              </w:rPr>
            </w:pPr>
          </w:p>
        </w:tc>
      </w:tr>
      <w:tr w14:paraId="292B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vAlign w:val="center"/>
          </w:tcPr>
          <w:p w14:paraId="21F52758">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罐装盐</w:t>
            </w:r>
          </w:p>
        </w:tc>
        <w:tc>
          <w:tcPr>
            <w:tcW w:w="1830" w:type="dxa"/>
            <w:vAlign w:val="center"/>
          </w:tcPr>
          <w:p w14:paraId="49EB5421">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单罐及以上</w:t>
            </w:r>
          </w:p>
        </w:tc>
        <w:tc>
          <w:tcPr>
            <w:tcW w:w="2685" w:type="dxa"/>
            <w:vAlign w:val="center"/>
          </w:tcPr>
          <w:p w14:paraId="6380980E">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气泡膜+填充物+纸箱+胶带十字架双重加固</w:t>
            </w:r>
          </w:p>
        </w:tc>
        <w:tc>
          <w:tcPr>
            <w:tcW w:w="2701" w:type="dxa"/>
            <w:vAlign w:val="center"/>
          </w:tcPr>
          <w:p w14:paraId="7AEC3792">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每罐盐需用气泡膜三层包裹后装箱。</w:t>
            </w:r>
          </w:p>
        </w:tc>
      </w:tr>
      <w:tr w14:paraId="3650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continue"/>
            <w:vAlign w:val="center"/>
          </w:tcPr>
          <w:p w14:paraId="7B9544DC">
            <w:pPr>
              <w:jc w:val="both"/>
              <w:rPr>
                <w:rFonts w:hint="eastAsia" w:ascii="仿宋_GB2312" w:hAnsi="仿宋_GB2312" w:eastAsia="仿宋_GB2312" w:cs="仿宋_GB2312"/>
                <w:sz w:val="32"/>
                <w:szCs w:val="32"/>
                <w:vertAlign w:val="baseline"/>
                <w:lang w:val="en-US" w:eastAsia="zh-CN"/>
              </w:rPr>
            </w:pPr>
          </w:p>
        </w:tc>
        <w:tc>
          <w:tcPr>
            <w:tcW w:w="1830" w:type="dxa"/>
            <w:vAlign w:val="center"/>
          </w:tcPr>
          <w:p w14:paraId="7C0B0ADA">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整箱</w:t>
            </w:r>
          </w:p>
        </w:tc>
        <w:tc>
          <w:tcPr>
            <w:tcW w:w="2685" w:type="dxa"/>
            <w:vAlign w:val="center"/>
          </w:tcPr>
          <w:p w14:paraId="5D22F391">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外包装用气泡膜单面三层缠裹，用胶带十字拦腰缠绕</w:t>
            </w:r>
          </w:p>
        </w:tc>
        <w:tc>
          <w:tcPr>
            <w:tcW w:w="2701" w:type="dxa"/>
            <w:vAlign w:val="center"/>
          </w:tcPr>
          <w:p w14:paraId="083F671A">
            <w:pPr>
              <w:jc w:val="both"/>
              <w:rPr>
                <w:rFonts w:hint="eastAsia" w:ascii="仿宋_GB2312" w:hAnsi="仿宋_GB2312" w:eastAsia="仿宋_GB2312" w:cs="仿宋_GB2312"/>
                <w:sz w:val="32"/>
                <w:szCs w:val="32"/>
                <w:vertAlign w:val="baseline"/>
                <w:lang w:val="en-US" w:eastAsia="zh-CN"/>
              </w:rPr>
            </w:pPr>
          </w:p>
        </w:tc>
      </w:tr>
      <w:tr w14:paraId="74E4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Align w:val="center"/>
          </w:tcPr>
          <w:p w14:paraId="7F5A93B7">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软水盐</w:t>
            </w:r>
          </w:p>
        </w:tc>
        <w:tc>
          <w:tcPr>
            <w:tcW w:w="1830" w:type="dxa"/>
            <w:vAlign w:val="center"/>
          </w:tcPr>
          <w:p w14:paraId="3D0549F0">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两种规格</w:t>
            </w:r>
          </w:p>
        </w:tc>
        <w:tc>
          <w:tcPr>
            <w:tcW w:w="2685" w:type="dxa"/>
            <w:vAlign w:val="center"/>
          </w:tcPr>
          <w:p w14:paraId="3FC042FD">
            <w:pPr>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缠绕膜（气泡膜）缠裹+胶带十字架双重加固</w:t>
            </w:r>
          </w:p>
        </w:tc>
        <w:tc>
          <w:tcPr>
            <w:tcW w:w="2701" w:type="dxa"/>
            <w:vAlign w:val="center"/>
          </w:tcPr>
          <w:p w14:paraId="6FD7E45C">
            <w:pPr>
              <w:jc w:val="both"/>
              <w:rPr>
                <w:rFonts w:hint="eastAsia" w:ascii="仿宋_GB2312" w:hAnsi="仿宋_GB2312" w:eastAsia="仿宋_GB2312" w:cs="仿宋_GB2312"/>
                <w:sz w:val="32"/>
                <w:szCs w:val="32"/>
                <w:vertAlign w:val="baseline"/>
                <w:lang w:val="en-US" w:eastAsia="zh-CN"/>
              </w:rPr>
            </w:pPr>
          </w:p>
        </w:tc>
      </w:tr>
    </w:tbl>
    <w:p w14:paraId="68E6FD4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备注：现场作业除6袋以下平装盐（立袋盐）可用气泡膜袋加固打包，其余类型都需按照要求用气泡膜包装相对应的商品进行加固后装箱；打包用透明胶带换至成宽度为6CM（最好带“请确认商品完好后签收”字样），这样在货品转运时辨识度更高更有利于责任判定；纸箱要求至少3层瓦楞纸材料。</w:t>
      </w:r>
    </w:p>
    <w:p w14:paraId="22BB7809">
      <w:pPr>
        <w:rPr>
          <w:rFonts w:hint="eastAsia" w:ascii="仿宋_GB2312" w:hAnsi="仿宋_GB2312" w:eastAsia="仿宋_GB2312" w:cs="仿宋_GB2312"/>
          <w:sz w:val="32"/>
          <w:szCs w:val="32"/>
          <w:lang w:val="en-US" w:eastAsia="zh-CN"/>
        </w:rPr>
      </w:pPr>
    </w:p>
    <w:p w14:paraId="018DE299">
      <w:pPr>
        <w:rPr>
          <w:rFonts w:hint="eastAsia" w:ascii="仿宋_GB2312" w:hAnsi="仿宋_GB2312" w:eastAsia="仿宋_GB2312" w:cs="仿宋_GB2312"/>
          <w:sz w:val="32"/>
          <w:szCs w:val="32"/>
          <w:lang w:val="en-US" w:eastAsia="zh-CN"/>
        </w:rPr>
      </w:pPr>
    </w:p>
    <w:p w14:paraId="3E4E00B8">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四、成交标准</w:t>
      </w:r>
    </w:p>
    <w:p w14:paraId="26E0EE6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本项目采用“综合评分法”确定成交供应商，总分100分，评分指标及权重如下，得分最高者为成交候选人（若得分相同，以最终报价低者优先；报价也相同，以技术部分得分高者优先）：</w:t>
      </w:r>
    </w:p>
    <w:p w14:paraId="39C69D6E">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（一）资格审查（合格制）</w:t>
      </w:r>
    </w:p>
    <w:p w14:paraId="71CF6D8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供应商需先满足以下资格要求，方可进入评分环节：</w:t>
      </w:r>
    </w:p>
    <w:p w14:paraId="08868AF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1.具备中华人民共和国境内独立法人资格及一般纳税人资质，能开具6%物流辅助服务和9%运输服务增值税专用发票；</w:t>
      </w:r>
    </w:p>
    <w:p w14:paraId="7B99B17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2.提供2022-2024年度经第三方审计的财务报告（成立不足3年的提供成立后报告），无否定意见/保留意见、资产负债率≤80%、连续3年净利润非负；</w:t>
      </w:r>
    </w:p>
    <w:p w14:paraId="57EA0B6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3.2023年1月1日以来任意连续12个月内，具有累计 500万元及以上快消品类仓配服务业绩（需提供合同及对应发票，发票可查）；</w:t>
      </w:r>
    </w:p>
    <w:p w14:paraId="4908ED1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4.近3年无重大质量/安全事故，“信用中国”无失信惩戒记录，“国家企业信用信息公示系统”未列入严重违法失信名单；</w:t>
      </w:r>
    </w:p>
    <w:p w14:paraId="5A2B856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5.委派专门项目负责人（未经甲方许可不得变更），且承诺投标文件中发票已在全国增值税发票查验平台上传、无丧失履约能力情形、无行贿记录。</w:t>
      </w:r>
    </w:p>
    <w:p w14:paraId="5FD07516">
      <w:p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（二）综合评分指标</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395"/>
        <w:gridCol w:w="5176"/>
      </w:tblGrid>
      <w:tr w14:paraId="7D64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14:paraId="5E378B60">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评分维度</w:t>
            </w:r>
          </w:p>
        </w:tc>
        <w:tc>
          <w:tcPr>
            <w:tcW w:w="1395" w:type="dxa"/>
          </w:tcPr>
          <w:p w14:paraId="15604423">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分值</w:t>
            </w:r>
          </w:p>
        </w:tc>
        <w:tc>
          <w:tcPr>
            <w:tcW w:w="5176" w:type="dxa"/>
          </w:tcPr>
          <w:p w14:paraId="52FF7A74">
            <w:pP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评分标准</w:t>
            </w:r>
          </w:p>
        </w:tc>
      </w:tr>
      <w:tr w14:paraId="7D7B0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Align w:val="center"/>
          </w:tcPr>
          <w:p w14:paraId="634536EB">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lang w:val="en-US" w:eastAsia="zh-CN"/>
              </w:rPr>
              <w:t>商务部分</w:t>
            </w:r>
          </w:p>
        </w:tc>
        <w:tc>
          <w:tcPr>
            <w:tcW w:w="1395" w:type="dxa"/>
            <w:vAlign w:val="center"/>
          </w:tcPr>
          <w:p w14:paraId="5ADF2B5A">
            <w:pPr>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20分</w:t>
            </w:r>
          </w:p>
        </w:tc>
        <w:tc>
          <w:tcPr>
            <w:tcW w:w="5176" w:type="dxa"/>
          </w:tcPr>
          <w:p w14:paraId="68CE7F8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1.信誉（3 分）：</w:t>
            </w:r>
            <w:r>
              <w:rPr>
                <w:rFonts w:hint="eastAsia" w:ascii="仿宋_GB2312" w:hAnsi="仿宋_GB2312" w:eastAsia="仿宋_GB2312" w:cs="仿宋_GB2312"/>
                <w:sz w:val="32"/>
                <w:szCs w:val="32"/>
                <w:lang w:val="en-US" w:eastAsia="zh-CN"/>
              </w:rPr>
              <w:t>近3年连续获税务A级纳税信用得3分，2次得1.5分，1次得0.75分，无得0分；</w:t>
            </w:r>
          </w:p>
          <w:p w14:paraId="5BD69C9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2.类似业绩（5 分）：</w:t>
            </w:r>
            <w:r>
              <w:rPr>
                <w:rFonts w:hint="eastAsia" w:ascii="仿宋_GB2312" w:hAnsi="仿宋_GB2312" w:eastAsia="仿宋_GB2312" w:cs="仿宋_GB2312"/>
                <w:sz w:val="32"/>
                <w:szCs w:val="32"/>
                <w:lang w:val="en-US" w:eastAsia="zh-CN"/>
              </w:rPr>
              <w:t>2024 年度快消品仓配业绩累计金额（以发票为准），按 “投标人金额/最高金额×5”计分；</w:t>
            </w:r>
          </w:p>
          <w:p w14:paraId="5174626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3.项目负责人资历（2分）：</w:t>
            </w:r>
            <w:r>
              <w:rPr>
                <w:rFonts w:hint="eastAsia" w:ascii="仿宋_GB2312" w:hAnsi="仿宋_GB2312" w:eastAsia="仿宋_GB2312" w:cs="仿宋_GB2312"/>
                <w:sz w:val="32"/>
                <w:szCs w:val="32"/>
                <w:lang w:val="en-US" w:eastAsia="zh-CN"/>
              </w:rPr>
              <w:t>具备快消品物流管理经验且持中级及以上物流师证书得2分，否则0分；</w:t>
            </w:r>
          </w:p>
          <w:p w14:paraId="1D92F0BD">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4.企业规模（6分）：</w:t>
            </w:r>
            <w:r>
              <w:rPr>
                <w:rFonts w:hint="eastAsia" w:ascii="仿宋_GB2312" w:hAnsi="仿宋_GB2312" w:eastAsia="仿宋_GB2312" w:cs="仿宋_GB2312"/>
                <w:sz w:val="32"/>
                <w:szCs w:val="32"/>
                <w:lang w:val="en-US" w:eastAsia="zh-CN"/>
              </w:rPr>
              <w:t>上年度纳税总额排序第1得2分，依次递减 20%；近3年平均净资产、资产总额排序第 1各得2分，依次递减 20%；</w:t>
            </w:r>
          </w:p>
          <w:p w14:paraId="706D1A6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5.财务状况（4分）：</w:t>
            </w:r>
            <w:r>
              <w:rPr>
                <w:rFonts w:hint="eastAsia" w:ascii="仿宋_GB2312" w:hAnsi="仿宋_GB2312" w:eastAsia="仿宋_GB2312" w:cs="仿宋_GB2312"/>
                <w:sz w:val="32"/>
                <w:szCs w:val="32"/>
                <w:lang w:val="en-US" w:eastAsia="zh-CN"/>
              </w:rPr>
              <w:t>近3年平均净利润排序第1得2分，依次递减20%；平均资产负债率≤50% 得1分，50%-70% 得0.5分；平均营业收入排序第1得1分，依次递减 20%</w:t>
            </w:r>
          </w:p>
          <w:p w14:paraId="776457BA">
            <w:pPr>
              <w:rPr>
                <w:rFonts w:hint="eastAsia" w:ascii="仿宋_GB2312" w:hAnsi="仿宋_GB2312" w:eastAsia="仿宋_GB2312" w:cs="仿宋_GB2312"/>
                <w:sz w:val="32"/>
                <w:szCs w:val="32"/>
                <w:vertAlign w:val="baseline"/>
                <w:lang w:val="en-US" w:eastAsia="zh-CN"/>
              </w:rPr>
            </w:pPr>
          </w:p>
        </w:tc>
      </w:tr>
      <w:tr w14:paraId="24A1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Align w:val="center"/>
          </w:tcPr>
          <w:p w14:paraId="33D5B8BB">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技术部分</w:t>
            </w:r>
          </w:p>
        </w:tc>
        <w:tc>
          <w:tcPr>
            <w:tcW w:w="1395" w:type="dxa"/>
            <w:vAlign w:val="center"/>
          </w:tcPr>
          <w:p w14:paraId="1D17DF80">
            <w:pPr>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30分</w:t>
            </w:r>
          </w:p>
        </w:tc>
        <w:tc>
          <w:tcPr>
            <w:tcW w:w="5176" w:type="dxa"/>
          </w:tcPr>
          <w:p w14:paraId="135C61AE">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1.服务方案（5分）：</w:t>
            </w:r>
            <w:r>
              <w:rPr>
                <w:rFonts w:hint="eastAsia" w:ascii="仿宋_GB2312" w:hAnsi="仿宋_GB2312" w:eastAsia="仿宋_GB2312" w:cs="仿宋_GB2312"/>
                <w:sz w:val="32"/>
                <w:szCs w:val="32"/>
                <w:lang w:val="en-US" w:eastAsia="zh-CN"/>
              </w:rPr>
              <w:t>提供3项及以上定制化增值服务（含流程+案例）得4分，2项得3分，1项得2分；提供7*24小时应急服务承诺得 1 分；</w:t>
            </w:r>
          </w:p>
          <w:p w14:paraId="7633B59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2.团队配置（5分）：</w:t>
            </w:r>
            <w:r>
              <w:rPr>
                <w:rFonts w:hint="eastAsia" w:ascii="仿宋_GB2312" w:hAnsi="仿宋_GB2312" w:eastAsia="仿宋_GB2312" w:cs="仿宋_GB2312"/>
                <w:sz w:val="32"/>
                <w:szCs w:val="32"/>
                <w:lang w:val="en-US" w:eastAsia="zh-CN"/>
              </w:rPr>
              <w:t>专属团队项目经理5年及以上经验、人员保障+培训+沟通机制完善得5分，3-5年经验得3-4分，3年以下得1-2分；</w:t>
            </w:r>
          </w:p>
          <w:p w14:paraId="0DBAA01A">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3.操作与时效（5分）：</w:t>
            </w:r>
            <w:r>
              <w:rPr>
                <w:rFonts w:hint="eastAsia" w:ascii="仿宋_GB2312" w:hAnsi="仿宋_GB2312" w:eastAsia="仿宋_GB2312" w:cs="仿宋_GB2312"/>
                <w:sz w:val="32"/>
                <w:szCs w:val="32"/>
                <w:lang w:val="en-US" w:eastAsia="zh-CN"/>
              </w:rPr>
              <w:t>仓储流程含智能设备/优化逻辑得1分；订单处理速度最快得1分；库存/订单履行 /发货准确率承诺最高各得1分；</w:t>
            </w:r>
          </w:p>
          <w:p w14:paraId="2B7738C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4.仓库安全（5 分）：</w:t>
            </w:r>
            <w:r>
              <w:rPr>
                <w:rFonts w:hint="eastAsia" w:ascii="仿宋_GB2312" w:hAnsi="仿宋_GB2312" w:eastAsia="仿宋_GB2312" w:cs="仿宋_GB2312"/>
                <w:sz w:val="32"/>
                <w:szCs w:val="32"/>
                <w:lang w:val="en-US" w:eastAsia="zh-CN"/>
              </w:rPr>
              <w:t>仓库消防达标（丙2类及以上）得3分；可扩展面积≥1500㎡得2分；</w:t>
            </w:r>
          </w:p>
          <w:p w14:paraId="164C5F3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5.企业资质（10分）：</w:t>
            </w:r>
            <w:r>
              <w:rPr>
                <w:rFonts w:hint="eastAsia" w:ascii="仿宋_GB2312" w:hAnsi="仿宋_GB2312" w:eastAsia="仿宋_GB2312" w:cs="仿宋_GB2312"/>
                <w:sz w:val="32"/>
                <w:szCs w:val="32"/>
                <w:lang w:val="en-US" w:eastAsia="zh-CN"/>
              </w:rPr>
              <w:t>持中国物流与采购联合会4A及以上物流证书得4 分，3A得2分通过 ISO20000/9001/27001 认证，每证得 2 分，最高6分。</w:t>
            </w:r>
          </w:p>
          <w:p w14:paraId="70ACE540">
            <w:pPr>
              <w:rPr>
                <w:rFonts w:hint="eastAsia" w:ascii="仿宋_GB2312" w:hAnsi="仿宋_GB2312" w:eastAsia="仿宋_GB2312" w:cs="仿宋_GB2312"/>
                <w:sz w:val="32"/>
                <w:szCs w:val="32"/>
                <w:vertAlign w:val="baseline"/>
                <w:lang w:val="en-US" w:eastAsia="zh-CN"/>
              </w:rPr>
            </w:pPr>
          </w:p>
        </w:tc>
      </w:tr>
      <w:tr w14:paraId="4497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Align w:val="center"/>
          </w:tcPr>
          <w:p w14:paraId="4B44FE0B">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最终报价</w:t>
            </w:r>
          </w:p>
        </w:tc>
        <w:tc>
          <w:tcPr>
            <w:tcW w:w="1395" w:type="dxa"/>
            <w:vAlign w:val="center"/>
          </w:tcPr>
          <w:p w14:paraId="09E762E2">
            <w:pPr>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50分</w:t>
            </w:r>
          </w:p>
        </w:tc>
        <w:tc>
          <w:tcPr>
            <w:tcW w:w="5176" w:type="dxa"/>
          </w:tcPr>
          <w:p w14:paraId="12F785B9">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1.快递服务（45分）：</w:t>
            </w:r>
            <w:r>
              <w:rPr>
                <w:rFonts w:hint="eastAsia" w:ascii="仿宋_GB2312" w:hAnsi="仿宋_GB2312" w:eastAsia="仿宋_GB2312" w:cs="仿宋_GB2312"/>
                <w:sz w:val="32"/>
                <w:szCs w:val="32"/>
                <w:lang w:val="en-US" w:eastAsia="zh-CN"/>
              </w:rPr>
              <w:t>以经评审的最低快递服务总价为基准价，投标人报价=基准价得45分，每高1%扣1分（不足1% 按插入法计算）；</w:t>
            </w:r>
          </w:p>
          <w:p w14:paraId="36062720">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2.物流运输服务（5分）：</w:t>
            </w:r>
            <w:r>
              <w:rPr>
                <w:rFonts w:hint="eastAsia" w:ascii="仿宋_GB2312" w:hAnsi="仿宋_GB2312" w:eastAsia="仿宋_GB2312" w:cs="仿宋_GB2312"/>
                <w:sz w:val="32"/>
                <w:szCs w:val="32"/>
                <w:lang w:val="en-US" w:eastAsia="zh-CN"/>
              </w:rPr>
              <w:t>以经评审的最低物流运输总价为基准价，投标人报价 = 基准价得 5 分，每高 1% 扣 1 分（不足 1% 按插入法计算）</w:t>
            </w:r>
          </w:p>
          <w:p w14:paraId="7C831070">
            <w:pPr>
              <w:rPr>
                <w:rFonts w:hint="eastAsia" w:ascii="仿宋_GB2312" w:hAnsi="仿宋_GB2312" w:eastAsia="仿宋_GB2312" w:cs="仿宋_GB2312"/>
                <w:sz w:val="32"/>
                <w:szCs w:val="32"/>
                <w:vertAlign w:val="baseline"/>
                <w:lang w:val="en-US" w:eastAsia="zh-CN"/>
              </w:rPr>
            </w:pPr>
          </w:p>
        </w:tc>
      </w:tr>
    </w:tbl>
    <w:p w14:paraId="51958779">
      <w:pPr>
        <w:numPr>
          <w:ilvl w:val="0"/>
          <w:numId w:val="1"/>
        </w:num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费用清单</w:t>
      </w:r>
    </w:p>
    <w:p w14:paraId="66B4070A">
      <w:pPr>
        <w:numPr>
          <w:ilvl w:val="0"/>
          <w:numId w:val="0"/>
        </w:num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（一）费用清单说明</w:t>
      </w:r>
    </w:p>
    <w:p w14:paraId="1078A36C">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本项目投标报价由两部分组成，包括快递服务和物流运输服务两部分。投标报价均为含税价（对应类目的增值税专用发票）。</w:t>
      </w:r>
    </w:p>
    <w:p w14:paraId="6B5C7E7D">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投标函中的投标总报价=快递服务投标总价+物流运输服务投标总价。如投标函中填写的投标总报价与快递服务投标总价和物流运输投标总价之和不一致，以快递服务费用清单中的投标总价和物流运输服务费用清单中的投标总价之和进行修正，投标人不同意修正，投标将被否决。快递服务费用清单中的投标总价和物流运输费用清单中的投标总价计算公式详见费用清单下的备注。</w:t>
      </w:r>
    </w:p>
    <w:p w14:paraId="5925E331">
      <w:pPr>
        <w:numPr>
          <w:ilvl w:val="0"/>
          <w:numId w:val="2"/>
        </w:numPr>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费用清单</w:t>
      </w:r>
    </w:p>
    <w:p w14:paraId="478A731F">
      <w:pPr>
        <w:numPr>
          <w:ilvl w:val="0"/>
          <w:numId w:val="3"/>
        </w:num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快递服务费用清单</w:t>
      </w:r>
    </w:p>
    <w:p w14:paraId="7A84424B">
      <w:pPr>
        <w:numPr>
          <w:ilvl w:val="0"/>
          <w:numId w:val="0"/>
        </w:numPr>
        <w:jc w:val="right"/>
        <w:rPr>
          <w:rFonts w:hint="default" w:ascii="Times New Roman" w:hAnsi="Times New Roman" w:eastAsia="宋体"/>
          <w:color w:val="0000FF"/>
          <w:sz w:val="24"/>
          <w:lang w:val="en-US" w:eastAsia="zh-CN"/>
        </w:rPr>
      </w:pPr>
      <w:r>
        <w:rPr>
          <w:rFonts w:hint="eastAsia" w:ascii="仿宋_GB2312" w:hAnsi="仿宋_GB2312" w:eastAsia="仿宋_GB2312" w:cs="仿宋_GB2312"/>
          <w:sz w:val="32"/>
          <w:szCs w:val="32"/>
          <w:lang w:val="en-US" w:eastAsia="zh-CN"/>
        </w:rPr>
        <w:t>单位：人民币</w:t>
      </w:r>
    </w:p>
    <w:tbl>
      <w:tblPr>
        <w:tblStyle w:val="6"/>
        <w:tblpPr w:leftFromText="180" w:rightFromText="180" w:vertAnchor="text" w:horzAnchor="page" w:tblpXSpec="center" w:tblpY="594"/>
        <w:tblOverlap w:val="never"/>
        <w:tblW w:w="112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0"/>
        <w:gridCol w:w="735"/>
        <w:gridCol w:w="555"/>
        <w:gridCol w:w="675"/>
        <w:gridCol w:w="672"/>
        <w:gridCol w:w="660"/>
        <w:gridCol w:w="705"/>
        <w:gridCol w:w="669"/>
        <w:gridCol w:w="660"/>
        <w:gridCol w:w="779"/>
        <w:gridCol w:w="672"/>
        <w:gridCol w:w="688"/>
        <w:gridCol w:w="688"/>
        <w:gridCol w:w="870"/>
        <w:gridCol w:w="1080"/>
        <w:gridCol w:w="680"/>
      </w:tblGrid>
      <w:tr w14:paraId="19CC7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510" w:type="dxa"/>
            <w:tcBorders>
              <w:top w:val="single" w:color="000000" w:sz="8" w:space="0"/>
              <w:left w:val="single" w:color="000000" w:sz="8" w:space="0"/>
              <w:bottom w:val="nil"/>
              <w:right w:val="single" w:color="000000" w:sz="8" w:space="0"/>
            </w:tcBorders>
            <w:shd w:val="clear" w:color="auto" w:fill="FFF3CA"/>
            <w:noWrap/>
            <w:vAlign w:val="center"/>
          </w:tcPr>
          <w:p w14:paraId="6F8CB354">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序号</w:t>
            </w:r>
          </w:p>
        </w:tc>
        <w:tc>
          <w:tcPr>
            <w:tcW w:w="735" w:type="dxa"/>
            <w:tcBorders>
              <w:top w:val="single" w:color="000000" w:sz="8" w:space="0"/>
              <w:left w:val="nil"/>
              <w:bottom w:val="nil"/>
              <w:right w:val="single" w:color="000000" w:sz="8" w:space="0"/>
            </w:tcBorders>
            <w:shd w:val="clear" w:color="auto" w:fill="FFF3CA"/>
            <w:noWrap/>
            <w:vAlign w:val="center"/>
          </w:tcPr>
          <w:p w14:paraId="0A17FE1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省份</w:t>
            </w:r>
          </w:p>
        </w:tc>
        <w:tc>
          <w:tcPr>
            <w:tcW w:w="10053" w:type="dxa"/>
            <w:gridSpan w:val="14"/>
            <w:tcBorders>
              <w:top w:val="single" w:color="000000" w:sz="8" w:space="0"/>
              <w:left w:val="nil"/>
              <w:bottom w:val="single" w:color="000000" w:sz="8" w:space="0"/>
              <w:right w:val="single" w:color="000000" w:sz="8" w:space="0"/>
            </w:tcBorders>
            <w:shd w:val="clear" w:color="auto" w:fill="FFF3CA"/>
            <w:noWrap/>
            <w:vAlign w:val="center"/>
          </w:tcPr>
          <w:p w14:paraId="101176C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快递运费</w:t>
            </w:r>
          </w:p>
        </w:tc>
      </w:tr>
      <w:tr w14:paraId="640C2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nil"/>
              <w:right w:val="single" w:color="000000" w:sz="8" w:space="0"/>
            </w:tcBorders>
            <w:shd w:val="clear" w:color="auto" w:fill="FFF3CA"/>
            <w:noWrap/>
            <w:vAlign w:val="center"/>
          </w:tcPr>
          <w:p w14:paraId="148D4609">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735" w:type="dxa"/>
            <w:tcBorders>
              <w:top w:val="nil"/>
              <w:left w:val="nil"/>
              <w:bottom w:val="nil"/>
              <w:right w:val="single" w:color="000000" w:sz="8" w:space="0"/>
            </w:tcBorders>
            <w:shd w:val="clear" w:color="auto" w:fill="FFF3CA"/>
            <w:noWrap/>
            <w:vAlign w:val="center"/>
          </w:tcPr>
          <w:p w14:paraId="59825EBD">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902" w:type="dxa"/>
            <w:gridSpan w:val="3"/>
            <w:tcBorders>
              <w:top w:val="nil"/>
              <w:left w:val="nil"/>
              <w:bottom w:val="single" w:color="000000" w:sz="8" w:space="0"/>
              <w:right w:val="single" w:color="000000" w:sz="8" w:space="0"/>
            </w:tcBorders>
            <w:shd w:val="clear" w:color="auto" w:fill="FFF3CA"/>
            <w:noWrap/>
            <w:vAlign w:val="center"/>
          </w:tcPr>
          <w:p w14:paraId="5D75753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0-1KG（含)</w:t>
            </w:r>
          </w:p>
        </w:tc>
        <w:tc>
          <w:tcPr>
            <w:tcW w:w="2034" w:type="dxa"/>
            <w:gridSpan w:val="3"/>
            <w:tcBorders>
              <w:top w:val="single" w:color="000000" w:sz="8" w:space="0"/>
              <w:left w:val="nil"/>
              <w:bottom w:val="single" w:color="000000" w:sz="8" w:space="0"/>
              <w:right w:val="single" w:color="000000" w:sz="8" w:space="0"/>
            </w:tcBorders>
            <w:shd w:val="clear" w:color="auto" w:fill="FFF3CA"/>
            <w:noWrap/>
            <w:vAlign w:val="center"/>
          </w:tcPr>
          <w:p w14:paraId="4713B27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1-2KG(含）</w:t>
            </w:r>
          </w:p>
        </w:tc>
        <w:tc>
          <w:tcPr>
            <w:tcW w:w="2111" w:type="dxa"/>
            <w:gridSpan w:val="3"/>
            <w:tcBorders>
              <w:top w:val="single" w:color="000000" w:sz="8" w:space="0"/>
              <w:left w:val="nil"/>
              <w:bottom w:val="single" w:color="000000" w:sz="8" w:space="0"/>
              <w:right w:val="single" w:color="000000" w:sz="8" w:space="0"/>
            </w:tcBorders>
            <w:shd w:val="clear" w:color="auto" w:fill="FFF3CA"/>
            <w:noWrap/>
            <w:vAlign w:val="center"/>
          </w:tcPr>
          <w:p w14:paraId="5876C1C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2-3KG(含）</w:t>
            </w:r>
          </w:p>
        </w:tc>
        <w:tc>
          <w:tcPr>
            <w:tcW w:w="4006" w:type="dxa"/>
            <w:gridSpan w:val="5"/>
            <w:tcBorders>
              <w:top w:val="single" w:color="000000" w:sz="8" w:space="0"/>
              <w:left w:val="nil"/>
              <w:bottom w:val="single" w:color="000000" w:sz="8" w:space="0"/>
              <w:right w:val="single" w:color="000000" w:sz="8" w:space="0"/>
            </w:tcBorders>
            <w:shd w:val="clear" w:color="auto" w:fill="FFF3CA"/>
            <w:noWrap/>
            <w:vAlign w:val="center"/>
          </w:tcPr>
          <w:p w14:paraId="451ACCC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3KG以上</w:t>
            </w:r>
          </w:p>
        </w:tc>
      </w:tr>
      <w:tr w14:paraId="66F6B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jc w:val="center"/>
        </w:trPr>
        <w:tc>
          <w:tcPr>
            <w:tcW w:w="510" w:type="dxa"/>
            <w:tcBorders>
              <w:top w:val="nil"/>
              <w:left w:val="single" w:color="000000" w:sz="8" w:space="0"/>
              <w:bottom w:val="single" w:color="000000" w:sz="8" w:space="0"/>
              <w:right w:val="single" w:color="000000" w:sz="8" w:space="0"/>
            </w:tcBorders>
            <w:shd w:val="clear" w:color="auto" w:fill="FFF3CA"/>
            <w:noWrap/>
            <w:vAlign w:val="center"/>
          </w:tcPr>
          <w:p w14:paraId="40D0DB75">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735" w:type="dxa"/>
            <w:tcBorders>
              <w:top w:val="nil"/>
              <w:left w:val="nil"/>
              <w:bottom w:val="single" w:color="000000" w:sz="8" w:space="0"/>
              <w:right w:val="single" w:color="000000" w:sz="8" w:space="0"/>
            </w:tcBorders>
            <w:shd w:val="clear" w:color="auto" w:fill="FFF3CA"/>
            <w:noWrap/>
            <w:vAlign w:val="center"/>
          </w:tcPr>
          <w:p w14:paraId="67673248">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555" w:type="dxa"/>
            <w:tcBorders>
              <w:top w:val="nil"/>
              <w:left w:val="nil"/>
              <w:bottom w:val="nil"/>
              <w:right w:val="single" w:color="000000" w:sz="8" w:space="0"/>
            </w:tcBorders>
            <w:shd w:val="clear" w:color="auto" w:fill="FFF3CA"/>
            <w:vAlign w:val="center"/>
          </w:tcPr>
          <w:p w14:paraId="35F2D10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投标单价</w:t>
            </w:r>
          </w:p>
        </w:tc>
        <w:tc>
          <w:tcPr>
            <w:tcW w:w="675" w:type="dxa"/>
            <w:tcBorders>
              <w:top w:val="nil"/>
              <w:left w:val="nil"/>
              <w:bottom w:val="nil"/>
              <w:right w:val="single" w:color="000000" w:sz="8" w:space="0"/>
            </w:tcBorders>
            <w:shd w:val="clear" w:color="auto" w:fill="FFF3CA"/>
            <w:vAlign w:val="center"/>
          </w:tcPr>
          <w:p w14:paraId="27F9C61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预计单量</w:t>
            </w:r>
          </w:p>
        </w:tc>
        <w:tc>
          <w:tcPr>
            <w:tcW w:w="672" w:type="dxa"/>
            <w:tcBorders>
              <w:top w:val="nil"/>
              <w:left w:val="nil"/>
              <w:bottom w:val="nil"/>
              <w:right w:val="single" w:color="000000" w:sz="8" w:space="0"/>
            </w:tcBorders>
            <w:shd w:val="clear" w:color="auto" w:fill="FFF3CA"/>
            <w:vAlign w:val="center"/>
          </w:tcPr>
          <w:p w14:paraId="1D04CC0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小计</w:t>
            </w:r>
          </w:p>
        </w:tc>
        <w:tc>
          <w:tcPr>
            <w:tcW w:w="660" w:type="dxa"/>
            <w:tcBorders>
              <w:top w:val="nil"/>
              <w:left w:val="nil"/>
              <w:bottom w:val="nil"/>
              <w:right w:val="single" w:color="000000" w:sz="8" w:space="0"/>
            </w:tcBorders>
            <w:shd w:val="clear" w:color="auto" w:fill="FFF3CA"/>
            <w:vAlign w:val="center"/>
          </w:tcPr>
          <w:p w14:paraId="16AD4D9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投标单价</w:t>
            </w:r>
          </w:p>
        </w:tc>
        <w:tc>
          <w:tcPr>
            <w:tcW w:w="705" w:type="dxa"/>
            <w:tcBorders>
              <w:top w:val="single" w:color="000000" w:sz="8" w:space="0"/>
              <w:left w:val="nil"/>
              <w:bottom w:val="nil"/>
              <w:right w:val="single" w:color="000000" w:sz="8" w:space="0"/>
            </w:tcBorders>
            <w:shd w:val="clear" w:color="auto" w:fill="FFF3CA"/>
            <w:vAlign w:val="center"/>
          </w:tcPr>
          <w:p w14:paraId="2AF8009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预计单量</w:t>
            </w:r>
          </w:p>
        </w:tc>
        <w:tc>
          <w:tcPr>
            <w:tcW w:w="669" w:type="dxa"/>
            <w:tcBorders>
              <w:top w:val="single" w:color="000000" w:sz="8" w:space="0"/>
              <w:left w:val="nil"/>
              <w:bottom w:val="nil"/>
              <w:right w:val="single" w:color="000000" w:sz="8" w:space="0"/>
            </w:tcBorders>
            <w:shd w:val="clear" w:color="auto" w:fill="FFF3CA"/>
            <w:vAlign w:val="center"/>
          </w:tcPr>
          <w:p w14:paraId="0E06DC5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小计</w:t>
            </w:r>
          </w:p>
        </w:tc>
        <w:tc>
          <w:tcPr>
            <w:tcW w:w="660" w:type="dxa"/>
            <w:tcBorders>
              <w:top w:val="single" w:color="000000" w:sz="8" w:space="0"/>
              <w:left w:val="nil"/>
              <w:bottom w:val="nil"/>
              <w:right w:val="single" w:color="000000" w:sz="8" w:space="0"/>
            </w:tcBorders>
            <w:shd w:val="clear" w:color="auto" w:fill="FFF3CA"/>
            <w:vAlign w:val="center"/>
          </w:tcPr>
          <w:p w14:paraId="37C2515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投标单价</w:t>
            </w:r>
          </w:p>
        </w:tc>
        <w:tc>
          <w:tcPr>
            <w:tcW w:w="779" w:type="dxa"/>
            <w:tcBorders>
              <w:top w:val="single" w:color="000000" w:sz="8" w:space="0"/>
              <w:left w:val="nil"/>
              <w:bottom w:val="nil"/>
              <w:right w:val="single" w:color="000000" w:sz="8" w:space="0"/>
            </w:tcBorders>
            <w:shd w:val="clear" w:color="auto" w:fill="FFF3CA"/>
            <w:vAlign w:val="center"/>
          </w:tcPr>
          <w:p w14:paraId="32D629E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预计单量</w:t>
            </w:r>
          </w:p>
        </w:tc>
        <w:tc>
          <w:tcPr>
            <w:tcW w:w="672" w:type="dxa"/>
            <w:tcBorders>
              <w:top w:val="single" w:color="000000" w:sz="8" w:space="0"/>
              <w:left w:val="nil"/>
              <w:bottom w:val="nil"/>
              <w:right w:val="single" w:color="000000" w:sz="8" w:space="0"/>
            </w:tcBorders>
            <w:shd w:val="clear" w:color="auto" w:fill="FFF3CA"/>
            <w:vAlign w:val="center"/>
          </w:tcPr>
          <w:p w14:paraId="592C388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小计</w:t>
            </w:r>
          </w:p>
        </w:tc>
        <w:tc>
          <w:tcPr>
            <w:tcW w:w="688" w:type="dxa"/>
            <w:tcBorders>
              <w:top w:val="single" w:color="000000" w:sz="8" w:space="0"/>
              <w:left w:val="nil"/>
              <w:bottom w:val="nil"/>
              <w:right w:val="single" w:color="000000" w:sz="8" w:space="0"/>
            </w:tcBorders>
            <w:shd w:val="clear" w:color="auto" w:fill="FFF3CA"/>
            <w:vAlign w:val="center"/>
          </w:tcPr>
          <w:p w14:paraId="539EBE8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首重1KG投标单价</w:t>
            </w:r>
          </w:p>
        </w:tc>
        <w:tc>
          <w:tcPr>
            <w:tcW w:w="688" w:type="dxa"/>
            <w:tcBorders>
              <w:top w:val="single" w:color="000000" w:sz="8" w:space="0"/>
              <w:left w:val="nil"/>
              <w:bottom w:val="nil"/>
              <w:right w:val="single" w:color="000000" w:sz="8" w:space="0"/>
            </w:tcBorders>
            <w:shd w:val="clear" w:color="auto" w:fill="FFF3CA"/>
            <w:vAlign w:val="center"/>
          </w:tcPr>
          <w:p w14:paraId="5790E23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续重1KG投标单价</w:t>
            </w:r>
          </w:p>
        </w:tc>
        <w:tc>
          <w:tcPr>
            <w:tcW w:w="870" w:type="dxa"/>
            <w:tcBorders>
              <w:top w:val="single" w:color="000000" w:sz="8" w:space="0"/>
              <w:left w:val="nil"/>
              <w:bottom w:val="nil"/>
              <w:right w:val="single" w:color="000000" w:sz="8" w:space="0"/>
            </w:tcBorders>
            <w:shd w:val="clear" w:color="auto" w:fill="FFF3CA"/>
            <w:vAlign w:val="center"/>
          </w:tcPr>
          <w:p w14:paraId="25EB084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预计单量</w:t>
            </w:r>
          </w:p>
        </w:tc>
        <w:tc>
          <w:tcPr>
            <w:tcW w:w="1080" w:type="dxa"/>
            <w:tcBorders>
              <w:top w:val="single" w:color="000000" w:sz="8" w:space="0"/>
              <w:left w:val="nil"/>
              <w:bottom w:val="nil"/>
              <w:right w:val="single" w:color="000000" w:sz="8" w:space="0"/>
            </w:tcBorders>
            <w:shd w:val="clear" w:color="auto" w:fill="FFF3CA"/>
            <w:vAlign w:val="center"/>
          </w:tcPr>
          <w:p w14:paraId="3BCDF8E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预计结算重量（kg）</w:t>
            </w:r>
          </w:p>
        </w:tc>
        <w:tc>
          <w:tcPr>
            <w:tcW w:w="680" w:type="dxa"/>
            <w:tcBorders>
              <w:top w:val="single" w:color="000000" w:sz="8" w:space="0"/>
              <w:left w:val="nil"/>
              <w:bottom w:val="nil"/>
              <w:right w:val="single" w:color="000000" w:sz="8" w:space="0"/>
            </w:tcBorders>
            <w:shd w:val="clear" w:color="auto" w:fill="FFF3CA"/>
            <w:vAlign w:val="center"/>
          </w:tcPr>
          <w:p w14:paraId="2F26F44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小计</w:t>
            </w:r>
          </w:p>
        </w:tc>
      </w:tr>
      <w:tr w14:paraId="05233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994D2A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w:t>
            </w:r>
          </w:p>
        </w:tc>
        <w:tc>
          <w:tcPr>
            <w:tcW w:w="735" w:type="dxa"/>
            <w:tcBorders>
              <w:top w:val="nil"/>
              <w:left w:val="nil"/>
              <w:bottom w:val="single" w:color="000000" w:sz="8" w:space="0"/>
              <w:right w:val="single" w:color="000000" w:sz="8" w:space="0"/>
            </w:tcBorders>
            <w:shd w:val="clear" w:color="auto" w:fill="auto"/>
            <w:vAlign w:val="center"/>
          </w:tcPr>
          <w:p w14:paraId="4F82D4E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安徽</w:t>
            </w:r>
          </w:p>
        </w:tc>
        <w:tc>
          <w:tcPr>
            <w:tcW w:w="555" w:type="dxa"/>
            <w:tcBorders>
              <w:top w:val="single" w:color="000000" w:sz="8" w:space="0"/>
              <w:left w:val="nil"/>
              <w:bottom w:val="single" w:color="000000" w:sz="8" w:space="0"/>
              <w:right w:val="single" w:color="000000" w:sz="8" w:space="0"/>
            </w:tcBorders>
            <w:shd w:val="clear" w:color="auto" w:fill="auto"/>
            <w:noWrap/>
            <w:vAlign w:val="center"/>
          </w:tcPr>
          <w:p w14:paraId="098B8CF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single" w:color="000000" w:sz="8" w:space="0"/>
              <w:left w:val="nil"/>
              <w:bottom w:val="single" w:color="000000" w:sz="8" w:space="0"/>
              <w:right w:val="single" w:color="000000" w:sz="8" w:space="0"/>
            </w:tcBorders>
            <w:shd w:val="clear" w:color="auto" w:fill="auto"/>
            <w:noWrap/>
            <w:vAlign w:val="center"/>
          </w:tcPr>
          <w:p w14:paraId="41E3004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1764</w:t>
            </w:r>
          </w:p>
        </w:tc>
        <w:tc>
          <w:tcPr>
            <w:tcW w:w="672" w:type="dxa"/>
            <w:tcBorders>
              <w:top w:val="single" w:color="000000" w:sz="8" w:space="0"/>
              <w:left w:val="nil"/>
              <w:bottom w:val="single" w:color="000000" w:sz="8" w:space="0"/>
              <w:right w:val="single" w:color="000000" w:sz="8" w:space="0"/>
            </w:tcBorders>
            <w:shd w:val="clear" w:color="auto" w:fill="auto"/>
            <w:noWrap/>
            <w:vAlign w:val="center"/>
          </w:tcPr>
          <w:p w14:paraId="073FC11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single" w:color="000000" w:sz="8" w:space="0"/>
              <w:left w:val="nil"/>
              <w:bottom w:val="single" w:color="000000" w:sz="8" w:space="0"/>
              <w:right w:val="single" w:color="000000" w:sz="8" w:space="0"/>
            </w:tcBorders>
            <w:shd w:val="clear" w:color="auto" w:fill="auto"/>
            <w:noWrap/>
            <w:vAlign w:val="center"/>
          </w:tcPr>
          <w:p w14:paraId="5C05B8E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single" w:color="000000" w:sz="8" w:space="0"/>
              <w:left w:val="nil"/>
              <w:bottom w:val="single" w:color="000000" w:sz="8" w:space="0"/>
              <w:right w:val="single" w:color="000000" w:sz="8" w:space="0"/>
            </w:tcBorders>
            <w:shd w:val="clear" w:color="auto" w:fill="auto"/>
            <w:noWrap/>
            <w:vAlign w:val="center"/>
          </w:tcPr>
          <w:p w14:paraId="2C3EBD8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1982</w:t>
            </w:r>
          </w:p>
        </w:tc>
        <w:tc>
          <w:tcPr>
            <w:tcW w:w="669" w:type="dxa"/>
            <w:tcBorders>
              <w:top w:val="single" w:color="000000" w:sz="8" w:space="0"/>
              <w:left w:val="nil"/>
              <w:bottom w:val="single" w:color="000000" w:sz="8" w:space="0"/>
              <w:right w:val="single" w:color="000000" w:sz="8" w:space="0"/>
            </w:tcBorders>
            <w:shd w:val="clear" w:color="auto" w:fill="auto"/>
            <w:noWrap/>
            <w:vAlign w:val="center"/>
          </w:tcPr>
          <w:p w14:paraId="095F7D4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single" w:color="000000" w:sz="8" w:space="0"/>
              <w:left w:val="nil"/>
              <w:bottom w:val="single" w:color="000000" w:sz="8" w:space="0"/>
              <w:right w:val="single" w:color="000000" w:sz="8" w:space="0"/>
            </w:tcBorders>
            <w:shd w:val="clear" w:color="auto" w:fill="auto"/>
            <w:noWrap/>
            <w:vAlign w:val="center"/>
          </w:tcPr>
          <w:p w14:paraId="68E0A19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single" w:color="000000" w:sz="8" w:space="0"/>
              <w:left w:val="nil"/>
              <w:bottom w:val="single" w:color="000000" w:sz="8" w:space="0"/>
              <w:right w:val="single" w:color="000000" w:sz="8" w:space="0"/>
            </w:tcBorders>
            <w:shd w:val="clear" w:color="auto" w:fill="auto"/>
            <w:noWrap/>
            <w:vAlign w:val="center"/>
          </w:tcPr>
          <w:p w14:paraId="29E6CCC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4349</w:t>
            </w:r>
          </w:p>
        </w:tc>
        <w:tc>
          <w:tcPr>
            <w:tcW w:w="672" w:type="dxa"/>
            <w:tcBorders>
              <w:top w:val="single" w:color="000000" w:sz="8" w:space="0"/>
              <w:left w:val="nil"/>
              <w:bottom w:val="single" w:color="000000" w:sz="8" w:space="0"/>
              <w:right w:val="single" w:color="000000" w:sz="8" w:space="0"/>
            </w:tcBorders>
            <w:shd w:val="clear" w:color="auto" w:fill="auto"/>
            <w:noWrap/>
            <w:vAlign w:val="center"/>
          </w:tcPr>
          <w:p w14:paraId="4F7077E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single" w:color="000000" w:sz="8" w:space="0"/>
              <w:left w:val="nil"/>
              <w:bottom w:val="single" w:color="000000" w:sz="8" w:space="0"/>
              <w:right w:val="single" w:color="000000" w:sz="8" w:space="0"/>
            </w:tcBorders>
            <w:shd w:val="clear" w:color="auto" w:fill="auto"/>
            <w:noWrap/>
            <w:vAlign w:val="center"/>
          </w:tcPr>
          <w:p w14:paraId="721DBF0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single" w:color="000000" w:sz="8" w:space="0"/>
              <w:left w:val="nil"/>
              <w:bottom w:val="single" w:color="000000" w:sz="8" w:space="0"/>
              <w:right w:val="single" w:color="000000" w:sz="8" w:space="0"/>
            </w:tcBorders>
            <w:shd w:val="clear" w:color="auto" w:fill="auto"/>
            <w:noWrap/>
            <w:vAlign w:val="center"/>
          </w:tcPr>
          <w:p w14:paraId="453697B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single" w:color="000000" w:sz="8" w:space="0"/>
              <w:left w:val="nil"/>
              <w:bottom w:val="single" w:color="000000" w:sz="8" w:space="0"/>
              <w:right w:val="single" w:color="000000" w:sz="8" w:space="0"/>
            </w:tcBorders>
            <w:shd w:val="clear" w:color="auto" w:fill="auto"/>
            <w:noWrap/>
            <w:vAlign w:val="center"/>
          </w:tcPr>
          <w:p w14:paraId="33DD9EC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5811</w:t>
            </w:r>
          </w:p>
        </w:tc>
        <w:tc>
          <w:tcPr>
            <w:tcW w:w="1080" w:type="dxa"/>
            <w:tcBorders>
              <w:top w:val="single" w:color="000000" w:sz="8" w:space="0"/>
              <w:left w:val="nil"/>
              <w:bottom w:val="single" w:color="000000" w:sz="8" w:space="0"/>
              <w:right w:val="single" w:color="000000" w:sz="8" w:space="0"/>
            </w:tcBorders>
            <w:shd w:val="clear" w:color="auto" w:fill="auto"/>
            <w:noWrap/>
            <w:vAlign w:val="center"/>
          </w:tcPr>
          <w:p w14:paraId="57D0B0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93234</w:t>
            </w:r>
          </w:p>
        </w:tc>
        <w:tc>
          <w:tcPr>
            <w:tcW w:w="680" w:type="dxa"/>
            <w:tcBorders>
              <w:top w:val="single" w:color="000000" w:sz="8" w:space="0"/>
              <w:left w:val="nil"/>
              <w:bottom w:val="single" w:color="000000" w:sz="8" w:space="0"/>
              <w:right w:val="single" w:color="000000" w:sz="8" w:space="0"/>
            </w:tcBorders>
            <w:shd w:val="clear" w:color="auto" w:fill="auto"/>
            <w:noWrap/>
            <w:vAlign w:val="center"/>
          </w:tcPr>
          <w:p w14:paraId="5A74CA5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3C9E4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480C308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w:t>
            </w:r>
          </w:p>
        </w:tc>
        <w:tc>
          <w:tcPr>
            <w:tcW w:w="735" w:type="dxa"/>
            <w:tcBorders>
              <w:top w:val="nil"/>
              <w:left w:val="nil"/>
              <w:bottom w:val="single" w:color="000000" w:sz="8" w:space="0"/>
              <w:right w:val="single" w:color="000000" w:sz="8" w:space="0"/>
            </w:tcBorders>
            <w:shd w:val="clear" w:color="auto" w:fill="auto"/>
            <w:vAlign w:val="center"/>
          </w:tcPr>
          <w:p w14:paraId="585AC5D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北京</w:t>
            </w:r>
          </w:p>
        </w:tc>
        <w:tc>
          <w:tcPr>
            <w:tcW w:w="555" w:type="dxa"/>
            <w:tcBorders>
              <w:top w:val="nil"/>
              <w:left w:val="nil"/>
              <w:bottom w:val="single" w:color="000000" w:sz="8" w:space="0"/>
              <w:right w:val="single" w:color="000000" w:sz="8" w:space="0"/>
            </w:tcBorders>
            <w:shd w:val="clear" w:color="auto" w:fill="auto"/>
            <w:noWrap/>
            <w:vAlign w:val="center"/>
          </w:tcPr>
          <w:p w14:paraId="2FEED42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145FBB2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1166</w:t>
            </w:r>
          </w:p>
        </w:tc>
        <w:tc>
          <w:tcPr>
            <w:tcW w:w="672" w:type="dxa"/>
            <w:tcBorders>
              <w:top w:val="nil"/>
              <w:left w:val="nil"/>
              <w:bottom w:val="single" w:color="000000" w:sz="8" w:space="0"/>
              <w:right w:val="single" w:color="000000" w:sz="8" w:space="0"/>
            </w:tcBorders>
            <w:shd w:val="clear" w:color="auto" w:fill="auto"/>
            <w:noWrap/>
            <w:vAlign w:val="center"/>
          </w:tcPr>
          <w:p w14:paraId="49525F1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7795AD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BE16AE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1226</w:t>
            </w:r>
          </w:p>
        </w:tc>
        <w:tc>
          <w:tcPr>
            <w:tcW w:w="669" w:type="dxa"/>
            <w:tcBorders>
              <w:top w:val="nil"/>
              <w:left w:val="nil"/>
              <w:bottom w:val="single" w:color="000000" w:sz="8" w:space="0"/>
              <w:right w:val="single" w:color="000000" w:sz="8" w:space="0"/>
            </w:tcBorders>
            <w:shd w:val="clear" w:color="auto" w:fill="auto"/>
            <w:noWrap/>
            <w:vAlign w:val="center"/>
          </w:tcPr>
          <w:p w14:paraId="0E2B2B5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D4CEAC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D156A6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2562</w:t>
            </w:r>
          </w:p>
        </w:tc>
        <w:tc>
          <w:tcPr>
            <w:tcW w:w="672" w:type="dxa"/>
            <w:tcBorders>
              <w:top w:val="nil"/>
              <w:left w:val="nil"/>
              <w:bottom w:val="single" w:color="000000" w:sz="8" w:space="0"/>
              <w:right w:val="single" w:color="000000" w:sz="8" w:space="0"/>
            </w:tcBorders>
            <w:shd w:val="clear" w:color="auto" w:fill="auto"/>
            <w:noWrap/>
            <w:vAlign w:val="center"/>
          </w:tcPr>
          <w:p w14:paraId="52318E7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0D4B32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0502C33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4F5FE16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2666</w:t>
            </w:r>
          </w:p>
        </w:tc>
        <w:tc>
          <w:tcPr>
            <w:tcW w:w="1080" w:type="dxa"/>
            <w:tcBorders>
              <w:top w:val="nil"/>
              <w:left w:val="nil"/>
              <w:bottom w:val="single" w:color="000000" w:sz="8" w:space="0"/>
              <w:right w:val="single" w:color="000000" w:sz="8" w:space="0"/>
            </w:tcBorders>
            <w:shd w:val="clear" w:color="auto" w:fill="auto"/>
            <w:noWrap/>
            <w:vAlign w:val="center"/>
          </w:tcPr>
          <w:p w14:paraId="1D25DF4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38706</w:t>
            </w:r>
          </w:p>
        </w:tc>
        <w:tc>
          <w:tcPr>
            <w:tcW w:w="680" w:type="dxa"/>
            <w:tcBorders>
              <w:top w:val="nil"/>
              <w:left w:val="nil"/>
              <w:bottom w:val="single" w:color="000000" w:sz="8" w:space="0"/>
              <w:right w:val="single" w:color="000000" w:sz="8" w:space="0"/>
            </w:tcBorders>
            <w:shd w:val="clear" w:color="auto" w:fill="auto"/>
            <w:noWrap/>
            <w:vAlign w:val="center"/>
          </w:tcPr>
          <w:p w14:paraId="0B72BD6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3FC39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79ADE14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w:t>
            </w:r>
          </w:p>
        </w:tc>
        <w:tc>
          <w:tcPr>
            <w:tcW w:w="735" w:type="dxa"/>
            <w:tcBorders>
              <w:top w:val="nil"/>
              <w:left w:val="nil"/>
              <w:bottom w:val="single" w:color="000000" w:sz="8" w:space="0"/>
              <w:right w:val="single" w:color="000000" w:sz="8" w:space="0"/>
            </w:tcBorders>
            <w:shd w:val="clear" w:color="auto" w:fill="auto"/>
            <w:vAlign w:val="center"/>
          </w:tcPr>
          <w:p w14:paraId="03E586F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福建</w:t>
            </w:r>
          </w:p>
        </w:tc>
        <w:tc>
          <w:tcPr>
            <w:tcW w:w="555" w:type="dxa"/>
            <w:tcBorders>
              <w:top w:val="nil"/>
              <w:left w:val="nil"/>
              <w:bottom w:val="single" w:color="000000" w:sz="8" w:space="0"/>
              <w:right w:val="single" w:color="000000" w:sz="8" w:space="0"/>
            </w:tcBorders>
            <w:shd w:val="clear" w:color="auto" w:fill="auto"/>
            <w:noWrap/>
            <w:vAlign w:val="center"/>
          </w:tcPr>
          <w:p w14:paraId="7D4B62C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068729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687</w:t>
            </w:r>
          </w:p>
        </w:tc>
        <w:tc>
          <w:tcPr>
            <w:tcW w:w="672" w:type="dxa"/>
            <w:tcBorders>
              <w:top w:val="nil"/>
              <w:left w:val="nil"/>
              <w:bottom w:val="single" w:color="000000" w:sz="8" w:space="0"/>
              <w:right w:val="single" w:color="000000" w:sz="8" w:space="0"/>
            </w:tcBorders>
            <w:shd w:val="clear" w:color="auto" w:fill="auto"/>
            <w:noWrap/>
            <w:vAlign w:val="center"/>
          </w:tcPr>
          <w:p w14:paraId="0A33EEF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671FED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508E32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515</w:t>
            </w:r>
          </w:p>
        </w:tc>
        <w:tc>
          <w:tcPr>
            <w:tcW w:w="669" w:type="dxa"/>
            <w:tcBorders>
              <w:top w:val="nil"/>
              <w:left w:val="nil"/>
              <w:bottom w:val="single" w:color="000000" w:sz="8" w:space="0"/>
              <w:right w:val="single" w:color="000000" w:sz="8" w:space="0"/>
            </w:tcBorders>
            <w:shd w:val="clear" w:color="auto" w:fill="auto"/>
            <w:noWrap/>
            <w:vAlign w:val="center"/>
          </w:tcPr>
          <w:p w14:paraId="780034D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339230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577757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1154</w:t>
            </w:r>
          </w:p>
        </w:tc>
        <w:tc>
          <w:tcPr>
            <w:tcW w:w="672" w:type="dxa"/>
            <w:tcBorders>
              <w:top w:val="nil"/>
              <w:left w:val="nil"/>
              <w:bottom w:val="single" w:color="000000" w:sz="8" w:space="0"/>
              <w:right w:val="single" w:color="000000" w:sz="8" w:space="0"/>
            </w:tcBorders>
            <w:shd w:val="clear" w:color="auto" w:fill="auto"/>
            <w:noWrap/>
            <w:vAlign w:val="center"/>
          </w:tcPr>
          <w:p w14:paraId="6D81309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09AC2D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2C07DE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908D6F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1806</w:t>
            </w:r>
          </w:p>
        </w:tc>
        <w:tc>
          <w:tcPr>
            <w:tcW w:w="1080" w:type="dxa"/>
            <w:tcBorders>
              <w:top w:val="nil"/>
              <w:left w:val="nil"/>
              <w:bottom w:val="single" w:color="000000" w:sz="8" w:space="0"/>
              <w:right w:val="single" w:color="000000" w:sz="8" w:space="0"/>
            </w:tcBorders>
            <w:shd w:val="clear" w:color="auto" w:fill="auto"/>
            <w:noWrap/>
            <w:vAlign w:val="center"/>
          </w:tcPr>
          <w:p w14:paraId="22D1C33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30762</w:t>
            </w:r>
          </w:p>
        </w:tc>
        <w:tc>
          <w:tcPr>
            <w:tcW w:w="680" w:type="dxa"/>
            <w:tcBorders>
              <w:top w:val="nil"/>
              <w:left w:val="nil"/>
              <w:bottom w:val="single" w:color="000000" w:sz="8" w:space="0"/>
              <w:right w:val="single" w:color="000000" w:sz="8" w:space="0"/>
            </w:tcBorders>
            <w:shd w:val="clear" w:color="auto" w:fill="auto"/>
            <w:noWrap/>
            <w:vAlign w:val="center"/>
          </w:tcPr>
          <w:p w14:paraId="063ED0C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F755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3EB87E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4</w:t>
            </w:r>
          </w:p>
        </w:tc>
        <w:tc>
          <w:tcPr>
            <w:tcW w:w="735" w:type="dxa"/>
            <w:tcBorders>
              <w:top w:val="nil"/>
              <w:left w:val="nil"/>
              <w:bottom w:val="single" w:color="000000" w:sz="8" w:space="0"/>
              <w:right w:val="single" w:color="000000" w:sz="8" w:space="0"/>
            </w:tcBorders>
            <w:shd w:val="clear" w:color="auto" w:fill="auto"/>
            <w:vAlign w:val="center"/>
          </w:tcPr>
          <w:p w14:paraId="5D45F3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甘肃</w:t>
            </w:r>
          </w:p>
        </w:tc>
        <w:tc>
          <w:tcPr>
            <w:tcW w:w="555" w:type="dxa"/>
            <w:tcBorders>
              <w:top w:val="nil"/>
              <w:left w:val="nil"/>
              <w:bottom w:val="single" w:color="000000" w:sz="8" w:space="0"/>
              <w:right w:val="single" w:color="000000" w:sz="8" w:space="0"/>
            </w:tcBorders>
            <w:shd w:val="clear" w:color="auto" w:fill="auto"/>
            <w:noWrap/>
            <w:vAlign w:val="center"/>
          </w:tcPr>
          <w:p w14:paraId="16012D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27F3C2B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84</w:t>
            </w:r>
          </w:p>
        </w:tc>
        <w:tc>
          <w:tcPr>
            <w:tcW w:w="672" w:type="dxa"/>
            <w:tcBorders>
              <w:top w:val="nil"/>
              <w:left w:val="nil"/>
              <w:bottom w:val="single" w:color="000000" w:sz="8" w:space="0"/>
              <w:right w:val="single" w:color="000000" w:sz="8" w:space="0"/>
            </w:tcBorders>
            <w:shd w:val="clear" w:color="auto" w:fill="auto"/>
            <w:noWrap/>
            <w:vAlign w:val="center"/>
          </w:tcPr>
          <w:p w14:paraId="44BC712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CBF949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76A34E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122</w:t>
            </w:r>
          </w:p>
        </w:tc>
        <w:tc>
          <w:tcPr>
            <w:tcW w:w="669" w:type="dxa"/>
            <w:tcBorders>
              <w:top w:val="nil"/>
              <w:left w:val="nil"/>
              <w:bottom w:val="single" w:color="000000" w:sz="8" w:space="0"/>
              <w:right w:val="single" w:color="000000" w:sz="8" w:space="0"/>
            </w:tcBorders>
            <w:shd w:val="clear" w:color="auto" w:fill="auto"/>
            <w:noWrap/>
            <w:vAlign w:val="center"/>
          </w:tcPr>
          <w:p w14:paraId="3B9702A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130498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A76CDA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248</w:t>
            </w:r>
          </w:p>
        </w:tc>
        <w:tc>
          <w:tcPr>
            <w:tcW w:w="672" w:type="dxa"/>
            <w:tcBorders>
              <w:top w:val="nil"/>
              <w:left w:val="nil"/>
              <w:bottom w:val="single" w:color="000000" w:sz="8" w:space="0"/>
              <w:right w:val="single" w:color="000000" w:sz="8" w:space="0"/>
            </w:tcBorders>
            <w:shd w:val="clear" w:color="auto" w:fill="auto"/>
            <w:noWrap/>
            <w:vAlign w:val="center"/>
          </w:tcPr>
          <w:p w14:paraId="241EB89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0E10C7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E57BB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05C54A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470</w:t>
            </w:r>
          </w:p>
        </w:tc>
        <w:tc>
          <w:tcPr>
            <w:tcW w:w="1080" w:type="dxa"/>
            <w:tcBorders>
              <w:top w:val="nil"/>
              <w:left w:val="nil"/>
              <w:bottom w:val="single" w:color="000000" w:sz="8" w:space="0"/>
              <w:right w:val="single" w:color="000000" w:sz="8" w:space="0"/>
            </w:tcBorders>
            <w:shd w:val="clear" w:color="auto" w:fill="auto"/>
            <w:noWrap/>
            <w:vAlign w:val="center"/>
          </w:tcPr>
          <w:p w14:paraId="19648E4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6053</w:t>
            </w:r>
          </w:p>
        </w:tc>
        <w:tc>
          <w:tcPr>
            <w:tcW w:w="680" w:type="dxa"/>
            <w:tcBorders>
              <w:top w:val="nil"/>
              <w:left w:val="nil"/>
              <w:bottom w:val="single" w:color="000000" w:sz="8" w:space="0"/>
              <w:right w:val="single" w:color="000000" w:sz="8" w:space="0"/>
            </w:tcBorders>
            <w:shd w:val="clear" w:color="auto" w:fill="auto"/>
            <w:noWrap/>
            <w:vAlign w:val="center"/>
          </w:tcPr>
          <w:p w14:paraId="6CC31A9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86C0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4AA240E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w:t>
            </w:r>
          </w:p>
        </w:tc>
        <w:tc>
          <w:tcPr>
            <w:tcW w:w="735" w:type="dxa"/>
            <w:tcBorders>
              <w:top w:val="nil"/>
              <w:left w:val="nil"/>
              <w:bottom w:val="single" w:color="000000" w:sz="8" w:space="0"/>
              <w:right w:val="single" w:color="000000" w:sz="8" w:space="0"/>
            </w:tcBorders>
            <w:shd w:val="clear" w:color="auto" w:fill="auto"/>
            <w:vAlign w:val="center"/>
          </w:tcPr>
          <w:p w14:paraId="0EABD30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广东</w:t>
            </w:r>
          </w:p>
        </w:tc>
        <w:tc>
          <w:tcPr>
            <w:tcW w:w="555" w:type="dxa"/>
            <w:tcBorders>
              <w:top w:val="nil"/>
              <w:left w:val="nil"/>
              <w:bottom w:val="single" w:color="000000" w:sz="8" w:space="0"/>
              <w:right w:val="single" w:color="000000" w:sz="8" w:space="0"/>
            </w:tcBorders>
            <w:shd w:val="clear" w:color="auto" w:fill="auto"/>
            <w:noWrap/>
            <w:vAlign w:val="center"/>
          </w:tcPr>
          <w:p w14:paraId="7E47152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3FF6C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6086</w:t>
            </w:r>
          </w:p>
        </w:tc>
        <w:tc>
          <w:tcPr>
            <w:tcW w:w="672" w:type="dxa"/>
            <w:tcBorders>
              <w:top w:val="nil"/>
              <w:left w:val="nil"/>
              <w:bottom w:val="single" w:color="000000" w:sz="8" w:space="0"/>
              <w:right w:val="single" w:color="000000" w:sz="8" w:space="0"/>
            </w:tcBorders>
            <w:shd w:val="clear" w:color="auto" w:fill="auto"/>
            <w:noWrap/>
            <w:vAlign w:val="center"/>
          </w:tcPr>
          <w:p w14:paraId="1842E0C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3EB6F8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CE2294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2106</w:t>
            </w:r>
          </w:p>
        </w:tc>
        <w:tc>
          <w:tcPr>
            <w:tcW w:w="669" w:type="dxa"/>
            <w:tcBorders>
              <w:top w:val="nil"/>
              <w:left w:val="nil"/>
              <w:bottom w:val="single" w:color="000000" w:sz="8" w:space="0"/>
              <w:right w:val="single" w:color="000000" w:sz="8" w:space="0"/>
            </w:tcBorders>
            <w:shd w:val="clear" w:color="auto" w:fill="auto"/>
            <w:noWrap/>
            <w:vAlign w:val="center"/>
          </w:tcPr>
          <w:p w14:paraId="71EA934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1E23E5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582FFBE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4230</w:t>
            </w:r>
          </w:p>
        </w:tc>
        <w:tc>
          <w:tcPr>
            <w:tcW w:w="672" w:type="dxa"/>
            <w:tcBorders>
              <w:top w:val="nil"/>
              <w:left w:val="nil"/>
              <w:bottom w:val="single" w:color="000000" w:sz="8" w:space="0"/>
              <w:right w:val="single" w:color="000000" w:sz="8" w:space="0"/>
            </w:tcBorders>
            <w:shd w:val="clear" w:color="auto" w:fill="auto"/>
            <w:noWrap/>
            <w:vAlign w:val="center"/>
          </w:tcPr>
          <w:p w14:paraId="7E8F71E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2C2424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F80378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FCCDD2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5396</w:t>
            </w:r>
          </w:p>
        </w:tc>
        <w:tc>
          <w:tcPr>
            <w:tcW w:w="1080" w:type="dxa"/>
            <w:tcBorders>
              <w:top w:val="nil"/>
              <w:left w:val="nil"/>
              <w:bottom w:val="single" w:color="000000" w:sz="8" w:space="0"/>
              <w:right w:val="single" w:color="000000" w:sz="8" w:space="0"/>
            </w:tcBorders>
            <w:shd w:val="clear" w:color="auto" w:fill="auto"/>
            <w:noWrap/>
            <w:vAlign w:val="center"/>
          </w:tcPr>
          <w:p w14:paraId="74C3E3D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90746</w:t>
            </w:r>
          </w:p>
        </w:tc>
        <w:tc>
          <w:tcPr>
            <w:tcW w:w="680" w:type="dxa"/>
            <w:tcBorders>
              <w:top w:val="nil"/>
              <w:left w:val="nil"/>
              <w:bottom w:val="single" w:color="000000" w:sz="8" w:space="0"/>
              <w:right w:val="single" w:color="000000" w:sz="8" w:space="0"/>
            </w:tcBorders>
            <w:shd w:val="clear" w:color="auto" w:fill="auto"/>
            <w:noWrap/>
            <w:vAlign w:val="center"/>
          </w:tcPr>
          <w:p w14:paraId="0E1B06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13E9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07E8BB4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6</w:t>
            </w:r>
          </w:p>
        </w:tc>
        <w:tc>
          <w:tcPr>
            <w:tcW w:w="735" w:type="dxa"/>
            <w:tcBorders>
              <w:top w:val="nil"/>
              <w:left w:val="nil"/>
              <w:bottom w:val="single" w:color="000000" w:sz="8" w:space="0"/>
              <w:right w:val="single" w:color="000000" w:sz="8" w:space="0"/>
            </w:tcBorders>
            <w:shd w:val="clear" w:color="auto" w:fill="auto"/>
            <w:vAlign w:val="center"/>
          </w:tcPr>
          <w:p w14:paraId="493AA28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广西</w:t>
            </w:r>
          </w:p>
        </w:tc>
        <w:tc>
          <w:tcPr>
            <w:tcW w:w="555" w:type="dxa"/>
            <w:tcBorders>
              <w:top w:val="nil"/>
              <w:left w:val="nil"/>
              <w:bottom w:val="single" w:color="000000" w:sz="8" w:space="0"/>
              <w:right w:val="single" w:color="000000" w:sz="8" w:space="0"/>
            </w:tcBorders>
            <w:shd w:val="clear" w:color="auto" w:fill="auto"/>
            <w:noWrap/>
            <w:vAlign w:val="center"/>
          </w:tcPr>
          <w:p w14:paraId="064301F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4760C6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470</w:t>
            </w:r>
          </w:p>
        </w:tc>
        <w:tc>
          <w:tcPr>
            <w:tcW w:w="672" w:type="dxa"/>
            <w:tcBorders>
              <w:top w:val="nil"/>
              <w:left w:val="nil"/>
              <w:bottom w:val="single" w:color="000000" w:sz="8" w:space="0"/>
              <w:right w:val="single" w:color="000000" w:sz="8" w:space="0"/>
            </w:tcBorders>
            <w:shd w:val="clear" w:color="auto" w:fill="auto"/>
            <w:noWrap/>
            <w:vAlign w:val="center"/>
          </w:tcPr>
          <w:p w14:paraId="75BA22E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54CB29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AB4D1E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362</w:t>
            </w:r>
          </w:p>
        </w:tc>
        <w:tc>
          <w:tcPr>
            <w:tcW w:w="669" w:type="dxa"/>
            <w:tcBorders>
              <w:top w:val="nil"/>
              <w:left w:val="nil"/>
              <w:bottom w:val="single" w:color="000000" w:sz="8" w:space="0"/>
              <w:right w:val="single" w:color="000000" w:sz="8" w:space="0"/>
            </w:tcBorders>
            <w:shd w:val="clear" w:color="auto" w:fill="auto"/>
            <w:noWrap/>
            <w:vAlign w:val="center"/>
          </w:tcPr>
          <w:p w14:paraId="7A763BD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B7780C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7C859B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930</w:t>
            </w:r>
          </w:p>
        </w:tc>
        <w:tc>
          <w:tcPr>
            <w:tcW w:w="672" w:type="dxa"/>
            <w:tcBorders>
              <w:top w:val="nil"/>
              <w:left w:val="nil"/>
              <w:bottom w:val="single" w:color="000000" w:sz="8" w:space="0"/>
              <w:right w:val="single" w:color="000000" w:sz="8" w:space="0"/>
            </w:tcBorders>
            <w:shd w:val="clear" w:color="auto" w:fill="auto"/>
            <w:noWrap/>
            <w:vAlign w:val="center"/>
          </w:tcPr>
          <w:p w14:paraId="7E14BEA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24FC75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246193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47991A1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1077</w:t>
            </w:r>
          </w:p>
        </w:tc>
        <w:tc>
          <w:tcPr>
            <w:tcW w:w="1080" w:type="dxa"/>
            <w:tcBorders>
              <w:top w:val="nil"/>
              <w:left w:val="nil"/>
              <w:bottom w:val="single" w:color="000000" w:sz="8" w:space="0"/>
              <w:right w:val="single" w:color="000000" w:sz="8" w:space="0"/>
            </w:tcBorders>
            <w:shd w:val="clear" w:color="auto" w:fill="auto"/>
            <w:noWrap/>
            <w:vAlign w:val="center"/>
          </w:tcPr>
          <w:p w14:paraId="0BB12A9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18689</w:t>
            </w:r>
          </w:p>
        </w:tc>
        <w:tc>
          <w:tcPr>
            <w:tcW w:w="680" w:type="dxa"/>
            <w:tcBorders>
              <w:top w:val="nil"/>
              <w:left w:val="nil"/>
              <w:bottom w:val="single" w:color="000000" w:sz="8" w:space="0"/>
              <w:right w:val="single" w:color="000000" w:sz="8" w:space="0"/>
            </w:tcBorders>
            <w:shd w:val="clear" w:color="auto" w:fill="auto"/>
            <w:noWrap/>
            <w:vAlign w:val="center"/>
          </w:tcPr>
          <w:p w14:paraId="785AD71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0C7C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06084EB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7</w:t>
            </w:r>
          </w:p>
        </w:tc>
        <w:tc>
          <w:tcPr>
            <w:tcW w:w="735" w:type="dxa"/>
            <w:tcBorders>
              <w:top w:val="nil"/>
              <w:left w:val="nil"/>
              <w:bottom w:val="single" w:color="000000" w:sz="8" w:space="0"/>
              <w:right w:val="single" w:color="000000" w:sz="8" w:space="0"/>
            </w:tcBorders>
            <w:shd w:val="clear" w:color="auto" w:fill="auto"/>
            <w:vAlign w:val="center"/>
          </w:tcPr>
          <w:p w14:paraId="3D5C935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贵州</w:t>
            </w:r>
          </w:p>
        </w:tc>
        <w:tc>
          <w:tcPr>
            <w:tcW w:w="555" w:type="dxa"/>
            <w:tcBorders>
              <w:top w:val="nil"/>
              <w:left w:val="nil"/>
              <w:bottom w:val="single" w:color="000000" w:sz="8" w:space="0"/>
              <w:right w:val="single" w:color="000000" w:sz="8" w:space="0"/>
            </w:tcBorders>
            <w:shd w:val="clear" w:color="auto" w:fill="auto"/>
            <w:noWrap/>
            <w:vAlign w:val="center"/>
          </w:tcPr>
          <w:p w14:paraId="77B1FDF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11D8A04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212</w:t>
            </w:r>
          </w:p>
        </w:tc>
        <w:tc>
          <w:tcPr>
            <w:tcW w:w="672" w:type="dxa"/>
            <w:tcBorders>
              <w:top w:val="nil"/>
              <w:left w:val="nil"/>
              <w:bottom w:val="single" w:color="000000" w:sz="8" w:space="0"/>
              <w:right w:val="single" w:color="000000" w:sz="8" w:space="0"/>
            </w:tcBorders>
            <w:shd w:val="clear" w:color="auto" w:fill="auto"/>
            <w:noWrap/>
            <w:vAlign w:val="center"/>
          </w:tcPr>
          <w:p w14:paraId="13C9F0E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11E4B8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F67783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264</w:t>
            </w:r>
          </w:p>
        </w:tc>
        <w:tc>
          <w:tcPr>
            <w:tcW w:w="669" w:type="dxa"/>
            <w:tcBorders>
              <w:top w:val="nil"/>
              <w:left w:val="nil"/>
              <w:bottom w:val="single" w:color="000000" w:sz="8" w:space="0"/>
              <w:right w:val="single" w:color="000000" w:sz="8" w:space="0"/>
            </w:tcBorders>
            <w:shd w:val="clear" w:color="auto" w:fill="auto"/>
            <w:noWrap/>
            <w:vAlign w:val="center"/>
          </w:tcPr>
          <w:p w14:paraId="396BC79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9A8C28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FD311F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587</w:t>
            </w:r>
          </w:p>
        </w:tc>
        <w:tc>
          <w:tcPr>
            <w:tcW w:w="672" w:type="dxa"/>
            <w:tcBorders>
              <w:top w:val="nil"/>
              <w:left w:val="nil"/>
              <w:bottom w:val="single" w:color="000000" w:sz="8" w:space="0"/>
              <w:right w:val="single" w:color="000000" w:sz="8" w:space="0"/>
            </w:tcBorders>
            <w:shd w:val="clear" w:color="auto" w:fill="auto"/>
            <w:noWrap/>
            <w:vAlign w:val="center"/>
          </w:tcPr>
          <w:p w14:paraId="7252233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724B75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59C640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2808EA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761</w:t>
            </w:r>
          </w:p>
        </w:tc>
        <w:tc>
          <w:tcPr>
            <w:tcW w:w="1080" w:type="dxa"/>
            <w:tcBorders>
              <w:top w:val="nil"/>
              <w:left w:val="nil"/>
              <w:bottom w:val="single" w:color="000000" w:sz="8" w:space="0"/>
              <w:right w:val="single" w:color="000000" w:sz="8" w:space="0"/>
            </w:tcBorders>
            <w:shd w:val="clear" w:color="auto" w:fill="auto"/>
            <w:noWrap/>
            <w:vAlign w:val="center"/>
          </w:tcPr>
          <w:p w14:paraId="522F435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12537</w:t>
            </w:r>
          </w:p>
        </w:tc>
        <w:tc>
          <w:tcPr>
            <w:tcW w:w="680" w:type="dxa"/>
            <w:tcBorders>
              <w:top w:val="nil"/>
              <w:left w:val="nil"/>
              <w:bottom w:val="single" w:color="000000" w:sz="8" w:space="0"/>
              <w:right w:val="single" w:color="000000" w:sz="8" w:space="0"/>
            </w:tcBorders>
            <w:shd w:val="clear" w:color="auto" w:fill="auto"/>
            <w:noWrap/>
            <w:vAlign w:val="center"/>
          </w:tcPr>
          <w:p w14:paraId="135ED87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A4C9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0A9808B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8</w:t>
            </w:r>
          </w:p>
        </w:tc>
        <w:tc>
          <w:tcPr>
            <w:tcW w:w="735" w:type="dxa"/>
            <w:tcBorders>
              <w:top w:val="nil"/>
              <w:left w:val="nil"/>
              <w:bottom w:val="single" w:color="000000" w:sz="8" w:space="0"/>
              <w:right w:val="single" w:color="000000" w:sz="8" w:space="0"/>
            </w:tcBorders>
            <w:shd w:val="clear" w:color="auto" w:fill="auto"/>
            <w:vAlign w:val="center"/>
          </w:tcPr>
          <w:p w14:paraId="023F9F5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海南</w:t>
            </w:r>
          </w:p>
        </w:tc>
        <w:tc>
          <w:tcPr>
            <w:tcW w:w="555" w:type="dxa"/>
            <w:tcBorders>
              <w:top w:val="nil"/>
              <w:left w:val="nil"/>
              <w:bottom w:val="single" w:color="000000" w:sz="8" w:space="0"/>
              <w:right w:val="single" w:color="000000" w:sz="8" w:space="0"/>
            </w:tcBorders>
            <w:shd w:val="clear" w:color="auto" w:fill="auto"/>
            <w:noWrap/>
            <w:vAlign w:val="center"/>
          </w:tcPr>
          <w:p w14:paraId="4C0E31D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FD78E4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194</w:t>
            </w:r>
          </w:p>
        </w:tc>
        <w:tc>
          <w:tcPr>
            <w:tcW w:w="672" w:type="dxa"/>
            <w:tcBorders>
              <w:top w:val="nil"/>
              <w:left w:val="nil"/>
              <w:bottom w:val="single" w:color="000000" w:sz="8" w:space="0"/>
              <w:right w:val="single" w:color="000000" w:sz="8" w:space="0"/>
            </w:tcBorders>
            <w:shd w:val="clear" w:color="auto" w:fill="auto"/>
            <w:noWrap/>
            <w:vAlign w:val="center"/>
          </w:tcPr>
          <w:p w14:paraId="2D4C4B4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D3D261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EC7D1F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218</w:t>
            </w:r>
          </w:p>
        </w:tc>
        <w:tc>
          <w:tcPr>
            <w:tcW w:w="669" w:type="dxa"/>
            <w:tcBorders>
              <w:top w:val="nil"/>
              <w:left w:val="nil"/>
              <w:bottom w:val="single" w:color="000000" w:sz="8" w:space="0"/>
              <w:right w:val="single" w:color="000000" w:sz="8" w:space="0"/>
            </w:tcBorders>
            <w:shd w:val="clear" w:color="auto" w:fill="auto"/>
            <w:noWrap/>
            <w:vAlign w:val="center"/>
          </w:tcPr>
          <w:p w14:paraId="2DD79CC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5E85E0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49686A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407</w:t>
            </w:r>
          </w:p>
        </w:tc>
        <w:tc>
          <w:tcPr>
            <w:tcW w:w="672" w:type="dxa"/>
            <w:tcBorders>
              <w:top w:val="nil"/>
              <w:left w:val="nil"/>
              <w:bottom w:val="single" w:color="000000" w:sz="8" w:space="0"/>
              <w:right w:val="single" w:color="000000" w:sz="8" w:space="0"/>
            </w:tcBorders>
            <w:shd w:val="clear" w:color="auto" w:fill="auto"/>
            <w:noWrap/>
            <w:vAlign w:val="center"/>
          </w:tcPr>
          <w:p w14:paraId="2EB3C87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6F1A29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4C8B20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69FF811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414</w:t>
            </w:r>
          </w:p>
        </w:tc>
        <w:tc>
          <w:tcPr>
            <w:tcW w:w="1080" w:type="dxa"/>
            <w:tcBorders>
              <w:top w:val="nil"/>
              <w:left w:val="nil"/>
              <w:bottom w:val="single" w:color="000000" w:sz="8" w:space="0"/>
              <w:right w:val="single" w:color="000000" w:sz="8" w:space="0"/>
            </w:tcBorders>
            <w:shd w:val="clear" w:color="auto" w:fill="auto"/>
            <w:noWrap/>
            <w:vAlign w:val="center"/>
          </w:tcPr>
          <w:p w14:paraId="0FB3AE7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8166</w:t>
            </w:r>
          </w:p>
        </w:tc>
        <w:tc>
          <w:tcPr>
            <w:tcW w:w="680" w:type="dxa"/>
            <w:tcBorders>
              <w:top w:val="nil"/>
              <w:left w:val="nil"/>
              <w:bottom w:val="single" w:color="000000" w:sz="8" w:space="0"/>
              <w:right w:val="single" w:color="000000" w:sz="8" w:space="0"/>
            </w:tcBorders>
            <w:shd w:val="clear" w:color="auto" w:fill="auto"/>
            <w:noWrap/>
            <w:vAlign w:val="center"/>
          </w:tcPr>
          <w:p w14:paraId="65D065A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188E2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5E6A347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9</w:t>
            </w:r>
          </w:p>
        </w:tc>
        <w:tc>
          <w:tcPr>
            <w:tcW w:w="735" w:type="dxa"/>
            <w:tcBorders>
              <w:top w:val="nil"/>
              <w:left w:val="nil"/>
              <w:bottom w:val="single" w:color="000000" w:sz="8" w:space="0"/>
              <w:right w:val="single" w:color="000000" w:sz="8" w:space="0"/>
            </w:tcBorders>
            <w:shd w:val="clear" w:color="auto" w:fill="auto"/>
            <w:vAlign w:val="center"/>
          </w:tcPr>
          <w:p w14:paraId="7967F5E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河北</w:t>
            </w:r>
          </w:p>
        </w:tc>
        <w:tc>
          <w:tcPr>
            <w:tcW w:w="555" w:type="dxa"/>
            <w:tcBorders>
              <w:top w:val="nil"/>
              <w:left w:val="nil"/>
              <w:bottom w:val="single" w:color="000000" w:sz="8" w:space="0"/>
              <w:right w:val="single" w:color="000000" w:sz="8" w:space="0"/>
            </w:tcBorders>
            <w:shd w:val="clear" w:color="auto" w:fill="auto"/>
            <w:noWrap/>
            <w:vAlign w:val="center"/>
          </w:tcPr>
          <w:p w14:paraId="1227ABF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5190194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1184</w:t>
            </w:r>
          </w:p>
        </w:tc>
        <w:tc>
          <w:tcPr>
            <w:tcW w:w="672" w:type="dxa"/>
            <w:tcBorders>
              <w:top w:val="nil"/>
              <w:left w:val="nil"/>
              <w:bottom w:val="single" w:color="000000" w:sz="8" w:space="0"/>
              <w:right w:val="single" w:color="000000" w:sz="8" w:space="0"/>
            </w:tcBorders>
            <w:shd w:val="clear" w:color="auto" w:fill="auto"/>
            <w:noWrap/>
            <w:vAlign w:val="center"/>
          </w:tcPr>
          <w:p w14:paraId="1691C63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25E0D5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058CB1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861</w:t>
            </w:r>
          </w:p>
        </w:tc>
        <w:tc>
          <w:tcPr>
            <w:tcW w:w="669" w:type="dxa"/>
            <w:tcBorders>
              <w:top w:val="nil"/>
              <w:left w:val="nil"/>
              <w:bottom w:val="single" w:color="000000" w:sz="8" w:space="0"/>
              <w:right w:val="single" w:color="000000" w:sz="8" w:space="0"/>
            </w:tcBorders>
            <w:shd w:val="clear" w:color="auto" w:fill="auto"/>
            <w:noWrap/>
            <w:vAlign w:val="center"/>
          </w:tcPr>
          <w:p w14:paraId="4BF36E7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EAC6C7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56E30C3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1812</w:t>
            </w:r>
          </w:p>
        </w:tc>
        <w:tc>
          <w:tcPr>
            <w:tcW w:w="672" w:type="dxa"/>
            <w:tcBorders>
              <w:top w:val="nil"/>
              <w:left w:val="nil"/>
              <w:bottom w:val="single" w:color="000000" w:sz="8" w:space="0"/>
              <w:right w:val="single" w:color="000000" w:sz="8" w:space="0"/>
            </w:tcBorders>
            <w:shd w:val="clear" w:color="auto" w:fill="auto"/>
            <w:noWrap/>
            <w:vAlign w:val="center"/>
          </w:tcPr>
          <w:p w14:paraId="1FF79AA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10AAED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909E56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6E8771D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2471</w:t>
            </w:r>
          </w:p>
        </w:tc>
        <w:tc>
          <w:tcPr>
            <w:tcW w:w="1080" w:type="dxa"/>
            <w:tcBorders>
              <w:top w:val="nil"/>
              <w:left w:val="nil"/>
              <w:bottom w:val="single" w:color="000000" w:sz="8" w:space="0"/>
              <w:right w:val="single" w:color="000000" w:sz="8" w:space="0"/>
            </w:tcBorders>
            <w:shd w:val="clear" w:color="auto" w:fill="auto"/>
            <w:noWrap/>
            <w:vAlign w:val="center"/>
          </w:tcPr>
          <w:p w14:paraId="31B7785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34917</w:t>
            </w:r>
          </w:p>
        </w:tc>
        <w:tc>
          <w:tcPr>
            <w:tcW w:w="680" w:type="dxa"/>
            <w:tcBorders>
              <w:top w:val="nil"/>
              <w:left w:val="nil"/>
              <w:bottom w:val="single" w:color="000000" w:sz="8" w:space="0"/>
              <w:right w:val="single" w:color="000000" w:sz="8" w:space="0"/>
            </w:tcBorders>
            <w:shd w:val="clear" w:color="auto" w:fill="auto"/>
            <w:noWrap/>
            <w:vAlign w:val="center"/>
          </w:tcPr>
          <w:p w14:paraId="18BD0F3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421D1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25BCBF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10</w:t>
            </w:r>
          </w:p>
        </w:tc>
        <w:tc>
          <w:tcPr>
            <w:tcW w:w="735" w:type="dxa"/>
            <w:tcBorders>
              <w:top w:val="nil"/>
              <w:left w:val="nil"/>
              <w:bottom w:val="single" w:color="000000" w:sz="8" w:space="0"/>
              <w:right w:val="single" w:color="000000" w:sz="8" w:space="0"/>
            </w:tcBorders>
            <w:shd w:val="clear" w:color="auto" w:fill="auto"/>
            <w:vAlign w:val="center"/>
          </w:tcPr>
          <w:p w14:paraId="53664FE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河南</w:t>
            </w:r>
          </w:p>
        </w:tc>
        <w:tc>
          <w:tcPr>
            <w:tcW w:w="555" w:type="dxa"/>
            <w:tcBorders>
              <w:top w:val="nil"/>
              <w:left w:val="nil"/>
              <w:bottom w:val="single" w:color="000000" w:sz="8" w:space="0"/>
              <w:right w:val="single" w:color="000000" w:sz="8" w:space="0"/>
            </w:tcBorders>
            <w:shd w:val="clear" w:color="auto" w:fill="auto"/>
            <w:noWrap/>
            <w:vAlign w:val="center"/>
          </w:tcPr>
          <w:p w14:paraId="7B3B8F3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1AD243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1379</w:t>
            </w:r>
          </w:p>
        </w:tc>
        <w:tc>
          <w:tcPr>
            <w:tcW w:w="672" w:type="dxa"/>
            <w:tcBorders>
              <w:top w:val="nil"/>
              <w:left w:val="nil"/>
              <w:bottom w:val="single" w:color="000000" w:sz="8" w:space="0"/>
              <w:right w:val="single" w:color="000000" w:sz="8" w:space="0"/>
            </w:tcBorders>
            <w:shd w:val="clear" w:color="auto" w:fill="auto"/>
            <w:noWrap/>
            <w:vAlign w:val="center"/>
          </w:tcPr>
          <w:p w14:paraId="527EA76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8DFAB2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4BA510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1019</w:t>
            </w:r>
          </w:p>
        </w:tc>
        <w:tc>
          <w:tcPr>
            <w:tcW w:w="669" w:type="dxa"/>
            <w:tcBorders>
              <w:top w:val="nil"/>
              <w:left w:val="nil"/>
              <w:bottom w:val="single" w:color="000000" w:sz="8" w:space="0"/>
              <w:right w:val="single" w:color="000000" w:sz="8" w:space="0"/>
            </w:tcBorders>
            <w:shd w:val="clear" w:color="auto" w:fill="auto"/>
            <w:noWrap/>
            <w:vAlign w:val="center"/>
          </w:tcPr>
          <w:p w14:paraId="51BCD2F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8C256D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25191EB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2489</w:t>
            </w:r>
          </w:p>
        </w:tc>
        <w:tc>
          <w:tcPr>
            <w:tcW w:w="672" w:type="dxa"/>
            <w:tcBorders>
              <w:top w:val="nil"/>
              <w:left w:val="nil"/>
              <w:bottom w:val="single" w:color="000000" w:sz="8" w:space="0"/>
              <w:right w:val="single" w:color="000000" w:sz="8" w:space="0"/>
            </w:tcBorders>
            <w:shd w:val="clear" w:color="auto" w:fill="auto"/>
            <w:noWrap/>
            <w:vAlign w:val="center"/>
          </w:tcPr>
          <w:p w14:paraId="3C9AE0A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0A0884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2D0F26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041B049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3602</w:t>
            </w:r>
          </w:p>
        </w:tc>
        <w:tc>
          <w:tcPr>
            <w:tcW w:w="1080" w:type="dxa"/>
            <w:tcBorders>
              <w:top w:val="nil"/>
              <w:left w:val="nil"/>
              <w:bottom w:val="single" w:color="000000" w:sz="8" w:space="0"/>
              <w:right w:val="single" w:color="000000" w:sz="8" w:space="0"/>
            </w:tcBorders>
            <w:shd w:val="clear" w:color="auto" w:fill="auto"/>
            <w:noWrap/>
            <w:vAlign w:val="center"/>
          </w:tcPr>
          <w:p w14:paraId="53F8924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62225</w:t>
            </w:r>
          </w:p>
        </w:tc>
        <w:tc>
          <w:tcPr>
            <w:tcW w:w="680" w:type="dxa"/>
            <w:tcBorders>
              <w:top w:val="nil"/>
              <w:left w:val="nil"/>
              <w:bottom w:val="single" w:color="000000" w:sz="8" w:space="0"/>
              <w:right w:val="single" w:color="000000" w:sz="8" w:space="0"/>
            </w:tcBorders>
            <w:shd w:val="clear" w:color="auto" w:fill="auto"/>
            <w:noWrap/>
            <w:vAlign w:val="center"/>
          </w:tcPr>
          <w:p w14:paraId="49F656E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0FD9A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563F32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11</w:t>
            </w:r>
          </w:p>
        </w:tc>
        <w:tc>
          <w:tcPr>
            <w:tcW w:w="735" w:type="dxa"/>
            <w:tcBorders>
              <w:top w:val="nil"/>
              <w:left w:val="nil"/>
              <w:bottom w:val="single" w:color="000000" w:sz="8" w:space="0"/>
              <w:right w:val="single" w:color="000000" w:sz="8" w:space="0"/>
            </w:tcBorders>
            <w:shd w:val="clear" w:color="auto" w:fill="auto"/>
            <w:vAlign w:val="center"/>
          </w:tcPr>
          <w:p w14:paraId="77D09D3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黑龙江</w:t>
            </w:r>
          </w:p>
        </w:tc>
        <w:tc>
          <w:tcPr>
            <w:tcW w:w="555" w:type="dxa"/>
            <w:tcBorders>
              <w:top w:val="nil"/>
              <w:left w:val="nil"/>
              <w:bottom w:val="single" w:color="000000" w:sz="8" w:space="0"/>
              <w:right w:val="single" w:color="000000" w:sz="8" w:space="0"/>
            </w:tcBorders>
            <w:shd w:val="clear" w:color="auto" w:fill="auto"/>
            <w:noWrap/>
            <w:vAlign w:val="center"/>
          </w:tcPr>
          <w:p w14:paraId="433FFED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1745367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515</w:t>
            </w:r>
          </w:p>
        </w:tc>
        <w:tc>
          <w:tcPr>
            <w:tcW w:w="672" w:type="dxa"/>
            <w:tcBorders>
              <w:top w:val="nil"/>
              <w:left w:val="nil"/>
              <w:bottom w:val="single" w:color="000000" w:sz="8" w:space="0"/>
              <w:right w:val="single" w:color="000000" w:sz="8" w:space="0"/>
            </w:tcBorders>
            <w:shd w:val="clear" w:color="auto" w:fill="auto"/>
            <w:noWrap/>
            <w:vAlign w:val="center"/>
          </w:tcPr>
          <w:p w14:paraId="22E4B12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20640E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BA437F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357</w:t>
            </w:r>
          </w:p>
        </w:tc>
        <w:tc>
          <w:tcPr>
            <w:tcW w:w="669" w:type="dxa"/>
            <w:tcBorders>
              <w:top w:val="nil"/>
              <w:left w:val="nil"/>
              <w:bottom w:val="single" w:color="000000" w:sz="8" w:space="0"/>
              <w:right w:val="single" w:color="000000" w:sz="8" w:space="0"/>
            </w:tcBorders>
            <w:shd w:val="clear" w:color="auto" w:fill="auto"/>
            <w:noWrap/>
            <w:vAlign w:val="center"/>
          </w:tcPr>
          <w:p w14:paraId="493CDAD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833794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C0AA8F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648</w:t>
            </w:r>
          </w:p>
        </w:tc>
        <w:tc>
          <w:tcPr>
            <w:tcW w:w="672" w:type="dxa"/>
            <w:tcBorders>
              <w:top w:val="nil"/>
              <w:left w:val="nil"/>
              <w:bottom w:val="single" w:color="000000" w:sz="8" w:space="0"/>
              <w:right w:val="single" w:color="000000" w:sz="8" w:space="0"/>
            </w:tcBorders>
            <w:shd w:val="clear" w:color="auto" w:fill="auto"/>
            <w:noWrap/>
            <w:vAlign w:val="center"/>
          </w:tcPr>
          <w:p w14:paraId="4BAAC89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439A93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ADD334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14EE7F7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1170</w:t>
            </w:r>
          </w:p>
        </w:tc>
        <w:tc>
          <w:tcPr>
            <w:tcW w:w="1080" w:type="dxa"/>
            <w:tcBorders>
              <w:top w:val="nil"/>
              <w:left w:val="nil"/>
              <w:bottom w:val="single" w:color="000000" w:sz="8" w:space="0"/>
              <w:right w:val="single" w:color="000000" w:sz="8" w:space="0"/>
            </w:tcBorders>
            <w:shd w:val="clear" w:color="auto" w:fill="auto"/>
            <w:noWrap/>
            <w:vAlign w:val="center"/>
          </w:tcPr>
          <w:p w14:paraId="046A153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15386</w:t>
            </w:r>
          </w:p>
        </w:tc>
        <w:tc>
          <w:tcPr>
            <w:tcW w:w="680" w:type="dxa"/>
            <w:tcBorders>
              <w:top w:val="nil"/>
              <w:left w:val="nil"/>
              <w:bottom w:val="single" w:color="000000" w:sz="8" w:space="0"/>
              <w:right w:val="single" w:color="000000" w:sz="8" w:space="0"/>
            </w:tcBorders>
            <w:shd w:val="clear" w:color="auto" w:fill="auto"/>
            <w:noWrap/>
            <w:vAlign w:val="center"/>
          </w:tcPr>
          <w:p w14:paraId="025BC81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47B81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4E9EBD1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12</w:t>
            </w:r>
          </w:p>
        </w:tc>
        <w:tc>
          <w:tcPr>
            <w:tcW w:w="735" w:type="dxa"/>
            <w:tcBorders>
              <w:top w:val="nil"/>
              <w:left w:val="nil"/>
              <w:bottom w:val="single" w:color="000000" w:sz="8" w:space="0"/>
              <w:right w:val="single" w:color="000000" w:sz="8" w:space="0"/>
            </w:tcBorders>
            <w:shd w:val="clear" w:color="auto" w:fill="auto"/>
            <w:vAlign w:val="center"/>
          </w:tcPr>
          <w:p w14:paraId="2EFF6A6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湖南</w:t>
            </w:r>
          </w:p>
        </w:tc>
        <w:tc>
          <w:tcPr>
            <w:tcW w:w="555" w:type="dxa"/>
            <w:tcBorders>
              <w:top w:val="nil"/>
              <w:left w:val="nil"/>
              <w:bottom w:val="single" w:color="000000" w:sz="8" w:space="0"/>
              <w:right w:val="single" w:color="000000" w:sz="8" w:space="0"/>
            </w:tcBorders>
            <w:shd w:val="clear" w:color="auto" w:fill="auto"/>
            <w:noWrap/>
            <w:vAlign w:val="center"/>
          </w:tcPr>
          <w:p w14:paraId="1B9C863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541EAD6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1122</w:t>
            </w:r>
          </w:p>
        </w:tc>
        <w:tc>
          <w:tcPr>
            <w:tcW w:w="672" w:type="dxa"/>
            <w:tcBorders>
              <w:top w:val="nil"/>
              <w:left w:val="nil"/>
              <w:bottom w:val="single" w:color="000000" w:sz="8" w:space="0"/>
              <w:right w:val="single" w:color="000000" w:sz="8" w:space="0"/>
            </w:tcBorders>
            <w:shd w:val="clear" w:color="auto" w:fill="auto"/>
            <w:noWrap/>
            <w:vAlign w:val="center"/>
          </w:tcPr>
          <w:p w14:paraId="6533DC1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6AA735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27C582E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749</w:t>
            </w:r>
          </w:p>
        </w:tc>
        <w:tc>
          <w:tcPr>
            <w:tcW w:w="669" w:type="dxa"/>
            <w:tcBorders>
              <w:top w:val="nil"/>
              <w:left w:val="nil"/>
              <w:bottom w:val="single" w:color="000000" w:sz="8" w:space="0"/>
              <w:right w:val="single" w:color="000000" w:sz="8" w:space="0"/>
            </w:tcBorders>
            <w:shd w:val="clear" w:color="auto" w:fill="auto"/>
            <w:noWrap/>
            <w:vAlign w:val="center"/>
          </w:tcPr>
          <w:p w14:paraId="3267BFB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EE1115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7E69DE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1914</w:t>
            </w:r>
          </w:p>
        </w:tc>
        <w:tc>
          <w:tcPr>
            <w:tcW w:w="672" w:type="dxa"/>
            <w:tcBorders>
              <w:top w:val="nil"/>
              <w:left w:val="nil"/>
              <w:bottom w:val="single" w:color="000000" w:sz="8" w:space="0"/>
              <w:right w:val="single" w:color="000000" w:sz="8" w:space="0"/>
            </w:tcBorders>
            <w:shd w:val="clear" w:color="auto" w:fill="auto"/>
            <w:noWrap/>
            <w:vAlign w:val="center"/>
          </w:tcPr>
          <w:p w14:paraId="4925D7F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514CB0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0A24F62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E96FEF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2138</w:t>
            </w:r>
          </w:p>
        </w:tc>
        <w:tc>
          <w:tcPr>
            <w:tcW w:w="1080" w:type="dxa"/>
            <w:tcBorders>
              <w:top w:val="nil"/>
              <w:left w:val="nil"/>
              <w:bottom w:val="single" w:color="000000" w:sz="8" w:space="0"/>
              <w:right w:val="single" w:color="000000" w:sz="8" w:space="0"/>
            </w:tcBorders>
            <w:shd w:val="clear" w:color="auto" w:fill="auto"/>
            <w:noWrap/>
            <w:vAlign w:val="center"/>
          </w:tcPr>
          <w:p w14:paraId="0666355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37653</w:t>
            </w:r>
          </w:p>
        </w:tc>
        <w:tc>
          <w:tcPr>
            <w:tcW w:w="680" w:type="dxa"/>
            <w:tcBorders>
              <w:top w:val="nil"/>
              <w:left w:val="nil"/>
              <w:bottom w:val="single" w:color="000000" w:sz="8" w:space="0"/>
              <w:right w:val="single" w:color="000000" w:sz="8" w:space="0"/>
            </w:tcBorders>
            <w:shd w:val="clear" w:color="auto" w:fill="auto"/>
            <w:noWrap/>
            <w:vAlign w:val="center"/>
          </w:tcPr>
          <w:p w14:paraId="5E0297E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2F3CD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700E49C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13</w:t>
            </w:r>
          </w:p>
        </w:tc>
        <w:tc>
          <w:tcPr>
            <w:tcW w:w="735" w:type="dxa"/>
            <w:tcBorders>
              <w:top w:val="nil"/>
              <w:left w:val="nil"/>
              <w:bottom w:val="single" w:color="000000" w:sz="8" w:space="0"/>
              <w:right w:val="single" w:color="000000" w:sz="8" w:space="0"/>
            </w:tcBorders>
            <w:shd w:val="clear" w:color="auto" w:fill="auto"/>
            <w:vAlign w:val="center"/>
          </w:tcPr>
          <w:p w14:paraId="4F2D052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湖北</w:t>
            </w:r>
          </w:p>
        </w:tc>
        <w:tc>
          <w:tcPr>
            <w:tcW w:w="555" w:type="dxa"/>
            <w:tcBorders>
              <w:top w:val="nil"/>
              <w:left w:val="nil"/>
              <w:bottom w:val="single" w:color="000000" w:sz="8" w:space="0"/>
              <w:right w:val="single" w:color="000000" w:sz="8" w:space="0"/>
            </w:tcBorders>
            <w:shd w:val="clear" w:color="auto" w:fill="auto"/>
            <w:noWrap/>
            <w:vAlign w:val="center"/>
          </w:tcPr>
          <w:p w14:paraId="7556FE6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8271E9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786</w:t>
            </w:r>
          </w:p>
        </w:tc>
        <w:tc>
          <w:tcPr>
            <w:tcW w:w="672" w:type="dxa"/>
            <w:tcBorders>
              <w:top w:val="nil"/>
              <w:left w:val="nil"/>
              <w:bottom w:val="single" w:color="000000" w:sz="8" w:space="0"/>
              <w:right w:val="single" w:color="000000" w:sz="8" w:space="0"/>
            </w:tcBorders>
            <w:shd w:val="clear" w:color="auto" w:fill="auto"/>
            <w:noWrap/>
            <w:vAlign w:val="center"/>
          </w:tcPr>
          <w:p w14:paraId="5A3AC53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E6A7D2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70B05E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693</w:t>
            </w:r>
          </w:p>
        </w:tc>
        <w:tc>
          <w:tcPr>
            <w:tcW w:w="669" w:type="dxa"/>
            <w:tcBorders>
              <w:top w:val="nil"/>
              <w:left w:val="nil"/>
              <w:bottom w:val="single" w:color="000000" w:sz="8" w:space="0"/>
              <w:right w:val="single" w:color="000000" w:sz="8" w:space="0"/>
            </w:tcBorders>
            <w:shd w:val="clear" w:color="auto" w:fill="auto"/>
            <w:noWrap/>
            <w:vAlign w:val="center"/>
          </w:tcPr>
          <w:p w14:paraId="66D64AB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381186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0DAF70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1521</w:t>
            </w:r>
          </w:p>
        </w:tc>
        <w:tc>
          <w:tcPr>
            <w:tcW w:w="672" w:type="dxa"/>
            <w:tcBorders>
              <w:top w:val="nil"/>
              <w:left w:val="nil"/>
              <w:bottom w:val="single" w:color="000000" w:sz="8" w:space="0"/>
              <w:right w:val="single" w:color="000000" w:sz="8" w:space="0"/>
            </w:tcBorders>
            <w:shd w:val="clear" w:color="auto" w:fill="auto"/>
            <w:noWrap/>
            <w:vAlign w:val="center"/>
          </w:tcPr>
          <w:p w14:paraId="5137009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630A5A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0860F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64547E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1950</w:t>
            </w:r>
          </w:p>
        </w:tc>
        <w:tc>
          <w:tcPr>
            <w:tcW w:w="1080" w:type="dxa"/>
            <w:tcBorders>
              <w:top w:val="nil"/>
              <w:left w:val="nil"/>
              <w:bottom w:val="single" w:color="000000" w:sz="8" w:space="0"/>
              <w:right w:val="single" w:color="000000" w:sz="8" w:space="0"/>
            </w:tcBorders>
            <w:shd w:val="clear" w:color="auto" w:fill="auto"/>
            <w:noWrap/>
            <w:vAlign w:val="center"/>
          </w:tcPr>
          <w:p w14:paraId="78821B4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32750</w:t>
            </w:r>
          </w:p>
        </w:tc>
        <w:tc>
          <w:tcPr>
            <w:tcW w:w="680" w:type="dxa"/>
            <w:tcBorders>
              <w:top w:val="nil"/>
              <w:left w:val="nil"/>
              <w:bottom w:val="single" w:color="000000" w:sz="8" w:space="0"/>
              <w:right w:val="single" w:color="000000" w:sz="8" w:space="0"/>
            </w:tcBorders>
            <w:shd w:val="clear" w:color="auto" w:fill="auto"/>
            <w:noWrap/>
            <w:vAlign w:val="center"/>
          </w:tcPr>
          <w:p w14:paraId="4D2A19F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2157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14CDF0D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14</w:t>
            </w:r>
          </w:p>
        </w:tc>
        <w:tc>
          <w:tcPr>
            <w:tcW w:w="735" w:type="dxa"/>
            <w:tcBorders>
              <w:top w:val="nil"/>
              <w:left w:val="nil"/>
              <w:bottom w:val="single" w:color="000000" w:sz="8" w:space="0"/>
              <w:right w:val="single" w:color="000000" w:sz="8" w:space="0"/>
            </w:tcBorders>
            <w:shd w:val="clear" w:color="auto" w:fill="auto"/>
            <w:vAlign w:val="center"/>
          </w:tcPr>
          <w:p w14:paraId="262192E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吉林</w:t>
            </w:r>
          </w:p>
        </w:tc>
        <w:tc>
          <w:tcPr>
            <w:tcW w:w="555" w:type="dxa"/>
            <w:tcBorders>
              <w:top w:val="nil"/>
              <w:left w:val="nil"/>
              <w:bottom w:val="single" w:color="000000" w:sz="8" w:space="0"/>
              <w:right w:val="single" w:color="000000" w:sz="8" w:space="0"/>
            </w:tcBorders>
            <w:shd w:val="clear" w:color="auto" w:fill="auto"/>
            <w:noWrap/>
            <w:vAlign w:val="center"/>
          </w:tcPr>
          <w:p w14:paraId="0B849EB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6E9C9B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437</w:t>
            </w:r>
          </w:p>
        </w:tc>
        <w:tc>
          <w:tcPr>
            <w:tcW w:w="672" w:type="dxa"/>
            <w:tcBorders>
              <w:top w:val="nil"/>
              <w:left w:val="nil"/>
              <w:bottom w:val="single" w:color="000000" w:sz="8" w:space="0"/>
              <w:right w:val="single" w:color="000000" w:sz="8" w:space="0"/>
            </w:tcBorders>
            <w:shd w:val="clear" w:color="auto" w:fill="auto"/>
            <w:noWrap/>
            <w:vAlign w:val="center"/>
          </w:tcPr>
          <w:p w14:paraId="3A167AB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689704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A9656D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378</w:t>
            </w:r>
          </w:p>
        </w:tc>
        <w:tc>
          <w:tcPr>
            <w:tcW w:w="669" w:type="dxa"/>
            <w:tcBorders>
              <w:top w:val="nil"/>
              <w:left w:val="nil"/>
              <w:bottom w:val="single" w:color="000000" w:sz="8" w:space="0"/>
              <w:right w:val="single" w:color="000000" w:sz="8" w:space="0"/>
            </w:tcBorders>
            <w:shd w:val="clear" w:color="auto" w:fill="auto"/>
            <w:noWrap/>
            <w:vAlign w:val="center"/>
          </w:tcPr>
          <w:p w14:paraId="7848D9E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E62EF7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D29230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642</w:t>
            </w:r>
          </w:p>
        </w:tc>
        <w:tc>
          <w:tcPr>
            <w:tcW w:w="672" w:type="dxa"/>
            <w:tcBorders>
              <w:top w:val="nil"/>
              <w:left w:val="nil"/>
              <w:bottom w:val="single" w:color="000000" w:sz="8" w:space="0"/>
              <w:right w:val="single" w:color="000000" w:sz="8" w:space="0"/>
            </w:tcBorders>
            <w:shd w:val="clear" w:color="auto" w:fill="auto"/>
            <w:noWrap/>
            <w:vAlign w:val="center"/>
          </w:tcPr>
          <w:p w14:paraId="08F7039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527223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66E89F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4BC21FA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924</w:t>
            </w:r>
          </w:p>
        </w:tc>
        <w:tc>
          <w:tcPr>
            <w:tcW w:w="1080" w:type="dxa"/>
            <w:tcBorders>
              <w:top w:val="nil"/>
              <w:left w:val="nil"/>
              <w:bottom w:val="single" w:color="000000" w:sz="8" w:space="0"/>
              <w:right w:val="single" w:color="000000" w:sz="8" w:space="0"/>
            </w:tcBorders>
            <w:shd w:val="clear" w:color="auto" w:fill="auto"/>
            <w:noWrap/>
            <w:vAlign w:val="center"/>
          </w:tcPr>
          <w:p w14:paraId="6A087FD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12738</w:t>
            </w:r>
          </w:p>
        </w:tc>
        <w:tc>
          <w:tcPr>
            <w:tcW w:w="680" w:type="dxa"/>
            <w:tcBorders>
              <w:top w:val="nil"/>
              <w:left w:val="nil"/>
              <w:bottom w:val="single" w:color="000000" w:sz="8" w:space="0"/>
              <w:right w:val="single" w:color="000000" w:sz="8" w:space="0"/>
            </w:tcBorders>
            <w:shd w:val="clear" w:color="auto" w:fill="auto"/>
            <w:noWrap/>
            <w:vAlign w:val="center"/>
          </w:tcPr>
          <w:p w14:paraId="22F5584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4BA63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1A8A52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15</w:t>
            </w:r>
          </w:p>
        </w:tc>
        <w:tc>
          <w:tcPr>
            <w:tcW w:w="735" w:type="dxa"/>
            <w:tcBorders>
              <w:top w:val="nil"/>
              <w:left w:val="nil"/>
              <w:bottom w:val="single" w:color="000000" w:sz="8" w:space="0"/>
              <w:right w:val="single" w:color="000000" w:sz="8" w:space="0"/>
            </w:tcBorders>
            <w:shd w:val="clear" w:color="auto" w:fill="auto"/>
            <w:vAlign w:val="center"/>
          </w:tcPr>
          <w:p w14:paraId="74FDF3B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江苏</w:t>
            </w:r>
          </w:p>
        </w:tc>
        <w:tc>
          <w:tcPr>
            <w:tcW w:w="555" w:type="dxa"/>
            <w:tcBorders>
              <w:top w:val="nil"/>
              <w:left w:val="nil"/>
              <w:bottom w:val="single" w:color="000000" w:sz="8" w:space="0"/>
              <w:right w:val="single" w:color="000000" w:sz="8" w:space="0"/>
            </w:tcBorders>
            <w:shd w:val="clear" w:color="auto" w:fill="auto"/>
            <w:noWrap/>
            <w:vAlign w:val="center"/>
          </w:tcPr>
          <w:p w14:paraId="3F5A3B3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6C97F93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28941</w:t>
            </w:r>
          </w:p>
        </w:tc>
        <w:tc>
          <w:tcPr>
            <w:tcW w:w="672" w:type="dxa"/>
            <w:tcBorders>
              <w:top w:val="nil"/>
              <w:left w:val="nil"/>
              <w:bottom w:val="single" w:color="000000" w:sz="8" w:space="0"/>
              <w:right w:val="single" w:color="000000" w:sz="8" w:space="0"/>
            </w:tcBorders>
            <w:shd w:val="clear" w:color="auto" w:fill="auto"/>
            <w:noWrap/>
            <w:vAlign w:val="center"/>
          </w:tcPr>
          <w:p w14:paraId="4C0E8EA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C7A638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315CFA1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45018</w:t>
            </w:r>
          </w:p>
        </w:tc>
        <w:tc>
          <w:tcPr>
            <w:tcW w:w="669" w:type="dxa"/>
            <w:tcBorders>
              <w:top w:val="nil"/>
              <w:left w:val="nil"/>
              <w:bottom w:val="single" w:color="000000" w:sz="8" w:space="0"/>
              <w:right w:val="single" w:color="000000" w:sz="8" w:space="0"/>
            </w:tcBorders>
            <w:shd w:val="clear" w:color="auto" w:fill="auto"/>
            <w:noWrap/>
            <w:vAlign w:val="center"/>
          </w:tcPr>
          <w:p w14:paraId="2C4DA98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493362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E2882C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142101</w:t>
            </w:r>
          </w:p>
        </w:tc>
        <w:tc>
          <w:tcPr>
            <w:tcW w:w="672" w:type="dxa"/>
            <w:tcBorders>
              <w:top w:val="nil"/>
              <w:left w:val="nil"/>
              <w:bottom w:val="single" w:color="000000" w:sz="8" w:space="0"/>
              <w:right w:val="single" w:color="000000" w:sz="8" w:space="0"/>
            </w:tcBorders>
            <w:shd w:val="clear" w:color="auto" w:fill="auto"/>
            <w:noWrap/>
            <w:vAlign w:val="center"/>
          </w:tcPr>
          <w:p w14:paraId="13F8B88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53FC21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B8DC57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0ED3F9D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239118</w:t>
            </w:r>
          </w:p>
        </w:tc>
        <w:tc>
          <w:tcPr>
            <w:tcW w:w="1080" w:type="dxa"/>
            <w:tcBorders>
              <w:top w:val="nil"/>
              <w:left w:val="nil"/>
              <w:bottom w:val="single" w:color="000000" w:sz="8" w:space="0"/>
              <w:right w:val="single" w:color="000000" w:sz="8" w:space="0"/>
            </w:tcBorders>
            <w:shd w:val="clear" w:color="auto" w:fill="auto"/>
            <w:noWrap/>
            <w:vAlign w:val="center"/>
          </w:tcPr>
          <w:p w14:paraId="45EF3C2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3597038</w:t>
            </w:r>
          </w:p>
        </w:tc>
        <w:tc>
          <w:tcPr>
            <w:tcW w:w="680" w:type="dxa"/>
            <w:tcBorders>
              <w:top w:val="nil"/>
              <w:left w:val="nil"/>
              <w:bottom w:val="single" w:color="000000" w:sz="8" w:space="0"/>
              <w:right w:val="single" w:color="000000" w:sz="8" w:space="0"/>
            </w:tcBorders>
            <w:shd w:val="clear" w:color="auto" w:fill="auto"/>
            <w:noWrap/>
            <w:vAlign w:val="center"/>
          </w:tcPr>
          <w:p w14:paraId="13AE1FB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31BF7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0377EA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16</w:t>
            </w:r>
          </w:p>
        </w:tc>
        <w:tc>
          <w:tcPr>
            <w:tcW w:w="735" w:type="dxa"/>
            <w:tcBorders>
              <w:top w:val="nil"/>
              <w:left w:val="nil"/>
              <w:bottom w:val="single" w:color="000000" w:sz="8" w:space="0"/>
              <w:right w:val="single" w:color="000000" w:sz="8" w:space="0"/>
            </w:tcBorders>
            <w:shd w:val="clear" w:color="auto" w:fill="auto"/>
            <w:vAlign w:val="center"/>
          </w:tcPr>
          <w:p w14:paraId="3E4621E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江西</w:t>
            </w:r>
          </w:p>
        </w:tc>
        <w:tc>
          <w:tcPr>
            <w:tcW w:w="555" w:type="dxa"/>
            <w:tcBorders>
              <w:top w:val="nil"/>
              <w:left w:val="nil"/>
              <w:bottom w:val="single" w:color="000000" w:sz="8" w:space="0"/>
              <w:right w:val="single" w:color="000000" w:sz="8" w:space="0"/>
            </w:tcBorders>
            <w:shd w:val="clear" w:color="auto" w:fill="auto"/>
            <w:noWrap/>
            <w:vAlign w:val="center"/>
          </w:tcPr>
          <w:p w14:paraId="27FD20C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0CBD7D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705</w:t>
            </w:r>
          </w:p>
        </w:tc>
        <w:tc>
          <w:tcPr>
            <w:tcW w:w="672" w:type="dxa"/>
            <w:tcBorders>
              <w:top w:val="nil"/>
              <w:left w:val="nil"/>
              <w:bottom w:val="single" w:color="000000" w:sz="8" w:space="0"/>
              <w:right w:val="single" w:color="000000" w:sz="8" w:space="0"/>
            </w:tcBorders>
            <w:shd w:val="clear" w:color="auto" w:fill="auto"/>
            <w:noWrap/>
            <w:vAlign w:val="center"/>
          </w:tcPr>
          <w:p w14:paraId="4594A5C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30CBD7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211885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567</w:t>
            </w:r>
          </w:p>
        </w:tc>
        <w:tc>
          <w:tcPr>
            <w:tcW w:w="669" w:type="dxa"/>
            <w:tcBorders>
              <w:top w:val="nil"/>
              <w:left w:val="nil"/>
              <w:bottom w:val="single" w:color="000000" w:sz="8" w:space="0"/>
              <w:right w:val="single" w:color="000000" w:sz="8" w:space="0"/>
            </w:tcBorders>
            <w:shd w:val="clear" w:color="auto" w:fill="auto"/>
            <w:noWrap/>
            <w:vAlign w:val="center"/>
          </w:tcPr>
          <w:p w14:paraId="62D13B3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FA4BFF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223FA7C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1208</w:t>
            </w:r>
          </w:p>
        </w:tc>
        <w:tc>
          <w:tcPr>
            <w:tcW w:w="672" w:type="dxa"/>
            <w:tcBorders>
              <w:top w:val="nil"/>
              <w:left w:val="nil"/>
              <w:bottom w:val="single" w:color="000000" w:sz="8" w:space="0"/>
              <w:right w:val="single" w:color="000000" w:sz="8" w:space="0"/>
            </w:tcBorders>
            <w:shd w:val="clear" w:color="auto" w:fill="auto"/>
            <w:noWrap/>
            <w:vAlign w:val="center"/>
          </w:tcPr>
          <w:p w14:paraId="46BE58C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B765A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DF4F22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8A6B81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1683</w:t>
            </w:r>
          </w:p>
        </w:tc>
        <w:tc>
          <w:tcPr>
            <w:tcW w:w="1080" w:type="dxa"/>
            <w:tcBorders>
              <w:top w:val="nil"/>
              <w:left w:val="nil"/>
              <w:bottom w:val="single" w:color="000000" w:sz="8" w:space="0"/>
              <w:right w:val="single" w:color="000000" w:sz="8" w:space="0"/>
            </w:tcBorders>
            <w:shd w:val="clear" w:color="auto" w:fill="auto"/>
            <w:noWrap/>
            <w:vAlign w:val="center"/>
          </w:tcPr>
          <w:p w14:paraId="61553F1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30203</w:t>
            </w:r>
          </w:p>
        </w:tc>
        <w:tc>
          <w:tcPr>
            <w:tcW w:w="680" w:type="dxa"/>
            <w:tcBorders>
              <w:top w:val="nil"/>
              <w:left w:val="nil"/>
              <w:bottom w:val="single" w:color="000000" w:sz="8" w:space="0"/>
              <w:right w:val="single" w:color="000000" w:sz="8" w:space="0"/>
            </w:tcBorders>
            <w:shd w:val="clear" w:color="auto" w:fill="auto"/>
            <w:noWrap/>
            <w:vAlign w:val="center"/>
          </w:tcPr>
          <w:p w14:paraId="4F1B739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17FC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52FA9B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17</w:t>
            </w:r>
          </w:p>
        </w:tc>
        <w:tc>
          <w:tcPr>
            <w:tcW w:w="735" w:type="dxa"/>
            <w:tcBorders>
              <w:top w:val="nil"/>
              <w:left w:val="nil"/>
              <w:bottom w:val="single" w:color="000000" w:sz="8" w:space="0"/>
              <w:right w:val="single" w:color="000000" w:sz="8" w:space="0"/>
            </w:tcBorders>
            <w:shd w:val="clear" w:color="auto" w:fill="auto"/>
            <w:vAlign w:val="center"/>
          </w:tcPr>
          <w:p w14:paraId="5127093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辽宁</w:t>
            </w:r>
          </w:p>
        </w:tc>
        <w:tc>
          <w:tcPr>
            <w:tcW w:w="555" w:type="dxa"/>
            <w:tcBorders>
              <w:top w:val="nil"/>
              <w:left w:val="nil"/>
              <w:bottom w:val="single" w:color="000000" w:sz="8" w:space="0"/>
              <w:right w:val="single" w:color="000000" w:sz="8" w:space="0"/>
            </w:tcBorders>
            <w:shd w:val="clear" w:color="auto" w:fill="auto"/>
            <w:noWrap/>
            <w:vAlign w:val="center"/>
          </w:tcPr>
          <w:p w14:paraId="6300987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79C70E8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843</w:t>
            </w:r>
          </w:p>
        </w:tc>
        <w:tc>
          <w:tcPr>
            <w:tcW w:w="672" w:type="dxa"/>
            <w:tcBorders>
              <w:top w:val="nil"/>
              <w:left w:val="nil"/>
              <w:bottom w:val="single" w:color="000000" w:sz="8" w:space="0"/>
              <w:right w:val="single" w:color="000000" w:sz="8" w:space="0"/>
            </w:tcBorders>
            <w:shd w:val="clear" w:color="auto" w:fill="auto"/>
            <w:noWrap/>
            <w:vAlign w:val="center"/>
          </w:tcPr>
          <w:p w14:paraId="4D05CED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BC3D90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7CB310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615</w:t>
            </w:r>
          </w:p>
        </w:tc>
        <w:tc>
          <w:tcPr>
            <w:tcW w:w="669" w:type="dxa"/>
            <w:tcBorders>
              <w:top w:val="nil"/>
              <w:left w:val="nil"/>
              <w:bottom w:val="single" w:color="000000" w:sz="8" w:space="0"/>
              <w:right w:val="single" w:color="000000" w:sz="8" w:space="0"/>
            </w:tcBorders>
            <w:shd w:val="clear" w:color="auto" w:fill="auto"/>
            <w:noWrap/>
            <w:vAlign w:val="center"/>
          </w:tcPr>
          <w:p w14:paraId="46E2327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422D29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78C17FC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1131</w:t>
            </w:r>
          </w:p>
        </w:tc>
        <w:tc>
          <w:tcPr>
            <w:tcW w:w="672" w:type="dxa"/>
            <w:tcBorders>
              <w:top w:val="nil"/>
              <w:left w:val="nil"/>
              <w:bottom w:val="single" w:color="000000" w:sz="8" w:space="0"/>
              <w:right w:val="single" w:color="000000" w:sz="8" w:space="0"/>
            </w:tcBorders>
            <w:shd w:val="clear" w:color="auto" w:fill="auto"/>
            <w:noWrap/>
            <w:vAlign w:val="center"/>
          </w:tcPr>
          <w:p w14:paraId="7E1B158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6ACD03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0951A6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6FCBA5D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1334</w:t>
            </w:r>
          </w:p>
        </w:tc>
        <w:tc>
          <w:tcPr>
            <w:tcW w:w="1080" w:type="dxa"/>
            <w:tcBorders>
              <w:top w:val="nil"/>
              <w:left w:val="nil"/>
              <w:bottom w:val="single" w:color="000000" w:sz="8" w:space="0"/>
              <w:right w:val="single" w:color="000000" w:sz="8" w:space="0"/>
            </w:tcBorders>
            <w:shd w:val="clear" w:color="auto" w:fill="auto"/>
            <w:noWrap/>
            <w:vAlign w:val="center"/>
          </w:tcPr>
          <w:p w14:paraId="3628BD6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19322</w:t>
            </w:r>
          </w:p>
        </w:tc>
        <w:tc>
          <w:tcPr>
            <w:tcW w:w="680" w:type="dxa"/>
            <w:tcBorders>
              <w:top w:val="nil"/>
              <w:left w:val="nil"/>
              <w:bottom w:val="single" w:color="000000" w:sz="8" w:space="0"/>
              <w:right w:val="single" w:color="000000" w:sz="8" w:space="0"/>
            </w:tcBorders>
            <w:shd w:val="clear" w:color="auto" w:fill="auto"/>
            <w:noWrap/>
            <w:vAlign w:val="center"/>
          </w:tcPr>
          <w:p w14:paraId="4229D3E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BDC2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9E3EFB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18</w:t>
            </w:r>
          </w:p>
        </w:tc>
        <w:tc>
          <w:tcPr>
            <w:tcW w:w="735" w:type="dxa"/>
            <w:tcBorders>
              <w:top w:val="nil"/>
              <w:left w:val="nil"/>
              <w:bottom w:val="single" w:color="000000" w:sz="8" w:space="0"/>
              <w:right w:val="single" w:color="000000" w:sz="8" w:space="0"/>
            </w:tcBorders>
            <w:shd w:val="clear" w:color="auto" w:fill="auto"/>
            <w:vAlign w:val="center"/>
          </w:tcPr>
          <w:p w14:paraId="7C336C5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内蒙古</w:t>
            </w:r>
          </w:p>
        </w:tc>
        <w:tc>
          <w:tcPr>
            <w:tcW w:w="555" w:type="dxa"/>
            <w:tcBorders>
              <w:top w:val="nil"/>
              <w:left w:val="nil"/>
              <w:bottom w:val="single" w:color="000000" w:sz="8" w:space="0"/>
              <w:right w:val="single" w:color="000000" w:sz="8" w:space="0"/>
            </w:tcBorders>
            <w:shd w:val="clear" w:color="auto" w:fill="auto"/>
            <w:noWrap/>
            <w:vAlign w:val="center"/>
          </w:tcPr>
          <w:p w14:paraId="394A4ED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2F0158A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159</w:t>
            </w:r>
          </w:p>
        </w:tc>
        <w:tc>
          <w:tcPr>
            <w:tcW w:w="672" w:type="dxa"/>
            <w:tcBorders>
              <w:top w:val="nil"/>
              <w:left w:val="nil"/>
              <w:bottom w:val="single" w:color="000000" w:sz="8" w:space="0"/>
              <w:right w:val="single" w:color="000000" w:sz="8" w:space="0"/>
            </w:tcBorders>
            <w:shd w:val="clear" w:color="auto" w:fill="auto"/>
            <w:noWrap/>
            <w:vAlign w:val="center"/>
          </w:tcPr>
          <w:p w14:paraId="2A401AB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B7ACFB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628E835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209</w:t>
            </w:r>
          </w:p>
        </w:tc>
        <w:tc>
          <w:tcPr>
            <w:tcW w:w="669" w:type="dxa"/>
            <w:tcBorders>
              <w:top w:val="nil"/>
              <w:left w:val="nil"/>
              <w:bottom w:val="single" w:color="000000" w:sz="8" w:space="0"/>
              <w:right w:val="single" w:color="000000" w:sz="8" w:space="0"/>
            </w:tcBorders>
            <w:shd w:val="clear" w:color="auto" w:fill="auto"/>
            <w:noWrap/>
            <w:vAlign w:val="center"/>
          </w:tcPr>
          <w:p w14:paraId="1C395BC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9774F0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823304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380</w:t>
            </w:r>
          </w:p>
        </w:tc>
        <w:tc>
          <w:tcPr>
            <w:tcW w:w="672" w:type="dxa"/>
            <w:tcBorders>
              <w:top w:val="nil"/>
              <w:left w:val="nil"/>
              <w:bottom w:val="single" w:color="000000" w:sz="8" w:space="0"/>
              <w:right w:val="single" w:color="000000" w:sz="8" w:space="0"/>
            </w:tcBorders>
            <w:shd w:val="clear" w:color="auto" w:fill="auto"/>
            <w:noWrap/>
            <w:vAlign w:val="center"/>
          </w:tcPr>
          <w:p w14:paraId="3518E27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517171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42E76FA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032DC12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1134</w:t>
            </w:r>
          </w:p>
        </w:tc>
        <w:tc>
          <w:tcPr>
            <w:tcW w:w="1080" w:type="dxa"/>
            <w:tcBorders>
              <w:top w:val="nil"/>
              <w:left w:val="nil"/>
              <w:bottom w:val="single" w:color="000000" w:sz="8" w:space="0"/>
              <w:right w:val="single" w:color="000000" w:sz="8" w:space="0"/>
            </w:tcBorders>
            <w:shd w:val="clear" w:color="auto" w:fill="auto"/>
            <w:noWrap/>
            <w:vAlign w:val="center"/>
          </w:tcPr>
          <w:p w14:paraId="43849BE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11711</w:t>
            </w:r>
          </w:p>
        </w:tc>
        <w:tc>
          <w:tcPr>
            <w:tcW w:w="680" w:type="dxa"/>
            <w:tcBorders>
              <w:top w:val="nil"/>
              <w:left w:val="nil"/>
              <w:bottom w:val="single" w:color="000000" w:sz="8" w:space="0"/>
              <w:right w:val="single" w:color="000000" w:sz="8" w:space="0"/>
            </w:tcBorders>
            <w:shd w:val="clear" w:color="auto" w:fill="auto"/>
            <w:noWrap/>
            <w:vAlign w:val="center"/>
          </w:tcPr>
          <w:p w14:paraId="644D220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5F83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210FBC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19</w:t>
            </w:r>
          </w:p>
        </w:tc>
        <w:tc>
          <w:tcPr>
            <w:tcW w:w="735" w:type="dxa"/>
            <w:tcBorders>
              <w:top w:val="nil"/>
              <w:left w:val="nil"/>
              <w:bottom w:val="single" w:color="000000" w:sz="8" w:space="0"/>
              <w:right w:val="single" w:color="000000" w:sz="8" w:space="0"/>
            </w:tcBorders>
            <w:shd w:val="clear" w:color="auto" w:fill="auto"/>
            <w:vAlign w:val="center"/>
          </w:tcPr>
          <w:p w14:paraId="6B6E76A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宁夏</w:t>
            </w:r>
          </w:p>
        </w:tc>
        <w:tc>
          <w:tcPr>
            <w:tcW w:w="555" w:type="dxa"/>
            <w:tcBorders>
              <w:top w:val="nil"/>
              <w:left w:val="nil"/>
              <w:bottom w:val="single" w:color="000000" w:sz="8" w:space="0"/>
              <w:right w:val="single" w:color="000000" w:sz="8" w:space="0"/>
            </w:tcBorders>
            <w:shd w:val="clear" w:color="auto" w:fill="auto"/>
            <w:noWrap/>
            <w:vAlign w:val="center"/>
          </w:tcPr>
          <w:p w14:paraId="7F5C4C8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676B08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36</w:t>
            </w:r>
          </w:p>
        </w:tc>
        <w:tc>
          <w:tcPr>
            <w:tcW w:w="672" w:type="dxa"/>
            <w:tcBorders>
              <w:top w:val="nil"/>
              <w:left w:val="nil"/>
              <w:bottom w:val="single" w:color="000000" w:sz="8" w:space="0"/>
              <w:right w:val="single" w:color="000000" w:sz="8" w:space="0"/>
            </w:tcBorders>
            <w:shd w:val="clear" w:color="auto" w:fill="auto"/>
            <w:noWrap/>
            <w:vAlign w:val="center"/>
          </w:tcPr>
          <w:p w14:paraId="6F74CB1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E8D070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8B19CB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48</w:t>
            </w:r>
          </w:p>
        </w:tc>
        <w:tc>
          <w:tcPr>
            <w:tcW w:w="669" w:type="dxa"/>
            <w:tcBorders>
              <w:top w:val="nil"/>
              <w:left w:val="nil"/>
              <w:bottom w:val="single" w:color="000000" w:sz="8" w:space="0"/>
              <w:right w:val="single" w:color="000000" w:sz="8" w:space="0"/>
            </w:tcBorders>
            <w:shd w:val="clear" w:color="auto" w:fill="auto"/>
            <w:noWrap/>
            <w:vAlign w:val="center"/>
          </w:tcPr>
          <w:p w14:paraId="23D8F60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AC27A0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7D56329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119</w:t>
            </w:r>
          </w:p>
        </w:tc>
        <w:tc>
          <w:tcPr>
            <w:tcW w:w="672" w:type="dxa"/>
            <w:tcBorders>
              <w:top w:val="nil"/>
              <w:left w:val="nil"/>
              <w:bottom w:val="single" w:color="000000" w:sz="8" w:space="0"/>
              <w:right w:val="single" w:color="000000" w:sz="8" w:space="0"/>
            </w:tcBorders>
            <w:shd w:val="clear" w:color="auto" w:fill="auto"/>
            <w:noWrap/>
            <w:vAlign w:val="center"/>
          </w:tcPr>
          <w:p w14:paraId="6FFDC5F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5C6980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A5CD15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180E153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194</w:t>
            </w:r>
          </w:p>
        </w:tc>
        <w:tc>
          <w:tcPr>
            <w:tcW w:w="1080" w:type="dxa"/>
            <w:tcBorders>
              <w:top w:val="nil"/>
              <w:left w:val="nil"/>
              <w:bottom w:val="single" w:color="000000" w:sz="8" w:space="0"/>
              <w:right w:val="single" w:color="000000" w:sz="8" w:space="0"/>
            </w:tcBorders>
            <w:shd w:val="clear" w:color="auto" w:fill="auto"/>
            <w:noWrap/>
            <w:vAlign w:val="center"/>
          </w:tcPr>
          <w:p w14:paraId="0D3BBDC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2606</w:t>
            </w:r>
          </w:p>
        </w:tc>
        <w:tc>
          <w:tcPr>
            <w:tcW w:w="680" w:type="dxa"/>
            <w:tcBorders>
              <w:top w:val="nil"/>
              <w:left w:val="nil"/>
              <w:bottom w:val="single" w:color="000000" w:sz="8" w:space="0"/>
              <w:right w:val="single" w:color="000000" w:sz="8" w:space="0"/>
            </w:tcBorders>
            <w:shd w:val="clear" w:color="auto" w:fill="auto"/>
            <w:noWrap/>
            <w:vAlign w:val="center"/>
          </w:tcPr>
          <w:p w14:paraId="2B861F9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62A6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9EAE45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20</w:t>
            </w:r>
          </w:p>
        </w:tc>
        <w:tc>
          <w:tcPr>
            <w:tcW w:w="735" w:type="dxa"/>
            <w:tcBorders>
              <w:top w:val="nil"/>
              <w:left w:val="nil"/>
              <w:bottom w:val="single" w:color="000000" w:sz="8" w:space="0"/>
              <w:right w:val="single" w:color="000000" w:sz="8" w:space="0"/>
            </w:tcBorders>
            <w:shd w:val="clear" w:color="auto" w:fill="auto"/>
            <w:vAlign w:val="center"/>
          </w:tcPr>
          <w:p w14:paraId="75C16B9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青海</w:t>
            </w:r>
          </w:p>
        </w:tc>
        <w:tc>
          <w:tcPr>
            <w:tcW w:w="555" w:type="dxa"/>
            <w:tcBorders>
              <w:top w:val="nil"/>
              <w:left w:val="nil"/>
              <w:bottom w:val="single" w:color="000000" w:sz="8" w:space="0"/>
              <w:right w:val="single" w:color="000000" w:sz="8" w:space="0"/>
            </w:tcBorders>
            <w:shd w:val="clear" w:color="auto" w:fill="auto"/>
            <w:noWrap/>
            <w:vAlign w:val="center"/>
          </w:tcPr>
          <w:p w14:paraId="1353C2B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69D986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18</w:t>
            </w:r>
          </w:p>
        </w:tc>
        <w:tc>
          <w:tcPr>
            <w:tcW w:w="672" w:type="dxa"/>
            <w:tcBorders>
              <w:top w:val="nil"/>
              <w:left w:val="nil"/>
              <w:bottom w:val="single" w:color="000000" w:sz="8" w:space="0"/>
              <w:right w:val="single" w:color="000000" w:sz="8" w:space="0"/>
            </w:tcBorders>
            <w:shd w:val="clear" w:color="auto" w:fill="auto"/>
            <w:noWrap/>
            <w:vAlign w:val="center"/>
          </w:tcPr>
          <w:p w14:paraId="18D120F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31AF413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7F2F8C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w:t>
            </w:r>
          </w:p>
        </w:tc>
        <w:tc>
          <w:tcPr>
            <w:tcW w:w="669" w:type="dxa"/>
            <w:tcBorders>
              <w:top w:val="nil"/>
              <w:left w:val="nil"/>
              <w:bottom w:val="single" w:color="000000" w:sz="8" w:space="0"/>
              <w:right w:val="single" w:color="000000" w:sz="8" w:space="0"/>
            </w:tcBorders>
            <w:shd w:val="clear" w:color="auto" w:fill="auto"/>
            <w:noWrap/>
            <w:vAlign w:val="center"/>
          </w:tcPr>
          <w:p w14:paraId="1EBC69C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F9265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49C609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36</w:t>
            </w:r>
          </w:p>
        </w:tc>
        <w:tc>
          <w:tcPr>
            <w:tcW w:w="672" w:type="dxa"/>
            <w:tcBorders>
              <w:top w:val="nil"/>
              <w:left w:val="nil"/>
              <w:bottom w:val="single" w:color="000000" w:sz="8" w:space="0"/>
              <w:right w:val="single" w:color="000000" w:sz="8" w:space="0"/>
            </w:tcBorders>
            <w:shd w:val="clear" w:color="auto" w:fill="auto"/>
            <w:noWrap/>
            <w:vAlign w:val="center"/>
          </w:tcPr>
          <w:p w14:paraId="09FE1A7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A8DDC3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8D2AF5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75C9808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45</w:t>
            </w:r>
          </w:p>
        </w:tc>
        <w:tc>
          <w:tcPr>
            <w:tcW w:w="1080" w:type="dxa"/>
            <w:tcBorders>
              <w:top w:val="nil"/>
              <w:left w:val="nil"/>
              <w:bottom w:val="single" w:color="000000" w:sz="8" w:space="0"/>
              <w:right w:val="single" w:color="000000" w:sz="8" w:space="0"/>
            </w:tcBorders>
            <w:shd w:val="clear" w:color="auto" w:fill="auto"/>
            <w:noWrap/>
            <w:vAlign w:val="center"/>
          </w:tcPr>
          <w:p w14:paraId="360418B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618</w:t>
            </w:r>
          </w:p>
        </w:tc>
        <w:tc>
          <w:tcPr>
            <w:tcW w:w="680" w:type="dxa"/>
            <w:tcBorders>
              <w:top w:val="nil"/>
              <w:left w:val="nil"/>
              <w:bottom w:val="single" w:color="000000" w:sz="8" w:space="0"/>
              <w:right w:val="single" w:color="000000" w:sz="8" w:space="0"/>
            </w:tcBorders>
            <w:shd w:val="clear" w:color="auto" w:fill="auto"/>
            <w:noWrap/>
            <w:vAlign w:val="center"/>
          </w:tcPr>
          <w:p w14:paraId="0631646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1A972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664257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21</w:t>
            </w:r>
          </w:p>
        </w:tc>
        <w:tc>
          <w:tcPr>
            <w:tcW w:w="735" w:type="dxa"/>
            <w:tcBorders>
              <w:top w:val="nil"/>
              <w:left w:val="nil"/>
              <w:bottom w:val="single" w:color="000000" w:sz="8" w:space="0"/>
              <w:right w:val="single" w:color="000000" w:sz="8" w:space="0"/>
            </w:tcBorders>
            <w:shd w:val="clear" w:color="auto" w:fill="auto"/>
            <w:vAlign w:val="center"/>
          </w:tcPr>
          <w:p w14:paraId="1E89DC0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山东</w:t>
            </w:r>
          </w:p>
        </w:tc>
        <w:tc>
          <w:tcPr>
            <w:tcW w:w="555" w:type="dxa"/>
            <w:tcBorders>
              <w:top w:val="nil"/>
              <w:left w:val="nil"/>
              <w:bottom w:val="single" w:color="000000" w:sz="8" w:space="0"/>
              <w:right w:val="single" w:color="000000" w:sz="8" w:space="0"/>
            </w:tcBorders>
            <w:shd w:val="clear" w:color="auto" w:fill="auto"/>
            <w:noWrap/>
            <w:vAlign w:val="center"/>
          </w:tcPr>
          <w:p w14:paraId="5A9E436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7A9495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2252</w:t>
            </w:r>
          </w:p>
        </w:tc>
        <w:tc>
          <w:tcPr>
            <w:tcW w:w="672" w:type="dxa"/>
            <w:tcBorders>
              <w:top w:val="nil"/>
              <w:left w:val="nil"/>
              <w:bottom w:val="single" w:color="000000" w:sz="8" w:space="0"/>
              <w:right w:val="single" w:color="000000" w:sz="8" w:space="0"/>
            </w:tcBorders>
            <w:shd w:val="clear" w:color="auto" w:fill="auto"/>
            <w:noWrap/>
            <w:vAlign w:val="center"/>
          </w:tcPr>
          <w:p w14:paraId="2062B27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F6030C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7DE14E8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1382</w:t>
            </w:r>
          </w:p>
        </w:tc>
        <w:tc>
          <w:tcPr>
            <w:tcW w:w="669" w:type="dxa"/>
            <w:tcBorders>
              <w:top w:val="nil"/>
              <w:left w:val="nil"/>
              <w:bottom w:val="single" w:color="000000" w:sz="8" w:space="0"/>
              <w:right w:val="single" w:color="000000" w:sz="8" w:space="0"/>
            </w:tcBorders>
            <w:shd w:val="clear" w:color="auto" w:fill="auto"/>
            <w:noWrap/>
            <w:vAlign w:val="center"/>
          </w:tcPr>
          <w:p w14:paraId="011C307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EB4857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1AFF562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2855</w:t>
            </w:r>
          </w:p>
        </w:tc>
        <w:tc>
          <w:tcPr>
            <w:tcW w:w="672" w:type="dxa"/>
            <w:tcBorders>
              <w:top w:val="nil"/>
              <w:left w:val="nil"/>
              <w:bottom w:val="single" w:color="000000" w:sz="8" w:space="0"/>
              <w:right w:val="single" w:color="000000" w:sz="8" w:space="0"/>
            </w:tcBorders>
            <w:shd w:val="clear" w:color="auto" w:fill="auto"/>
            <w:noWrap/>
            <w:vAlign w:val="center"/>
          </w:tcPr>
          <w:p w14:paraId="39B2745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44FB88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D0C3EB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4024D8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4019</w:t>
            </w:r>
          </w:p>
        </w:tc>
        <w:tc>
          <w:tcPr>
            <w:tcW w:w="1080" w:type="dxa"/>
            <w:tcBorders>
              <w:top w:val="nil"/>
              <w:left w:val="nil"/>
              <w:bottom w:val="single" w:color="000000" w:sz="8" w:space="0"/>
              <w:right w:val="single" w:color="000000" w:sz="8" w:space="0"/>
            </w:tcBorders>
            <w:shd w:val="clear" w:color="auto" w:fill="auto"/>
            <w:noWrap/>
            <w:vAlign w:val="center"/>
          </w:tcPr>
          <w:p w14:paraId="31F666F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67085</w:t>
            </w:r>
          </w:p>
        </w:tc>
        <w:tc>
          <w:tcPr>
            <w:tcW w:w="680" w:type="dxa"/>
            <w:tcBorders>
              <w:top w:val="nil"/>
              <w:left w:val="nil"/>
              <w:bottom w:val="single" w:color="000000" w:sz="8" w:space="0"/>
              <w:right w:val="single" w:color="000000" w:sz="8" w:space="0"/>
            </w:tcBorders>
            <w:shd w:val="clear" w:color="auto" w:fill="auto"/>
            <w:noWrap/>
            <w:vAlign w:val="center"/>
          </w:tcPr>
          <w:p w14:paraId="20839E3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DB82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B7E15E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22</w:t>
            </w:r>
          </w:p>
        </w:tc>
        <w:tc>
          <w:tcPr>
            <w:tcW w:w="735" w:type="dxa"/>
            <w:tcBorders>
              <w:top w:val="nil"/>
              <w:left w:val="nil"/>
              <w:bottom w:val="single" w:color="000000" w:sz="8" w:space="0"/>
              <w:right w:val="single" w:color="000000" w:sz="8" w:space="0"/>
            </w:tcBorders>
            <w:shd w:val="clear" w:color="auto" w:fill="auto"/>
            <w:vAlign w:val="center"/>
          </w:tcPr>
          <w:p w14:paraId="71ECFB0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山西</w:t>
            </w:r>
          </w:p>
        </w:tc>
        <w:tc>
          <w:tcPr>
            <w:tcW w:w="555" w:type="dxa"/>
            <w:tcBorders>
              <w:top w:val="nil"/>
              <w:left w:val="nil"/>
              <w:bottom w:val="single" w:color="000000" w:sz="8" w:space="0"/>
              <w:right w:val="single" w:color="000000" w:sz="8" w:space="0"/>
            </w:tcBorders>
            <w:shd w:val="clear" w:color="auto" w:fill="auto"/>
            <w:noWrap/>
            <w:vAlign w:val="center"/>
          </w:tcPr>
          <w:p w14:paraId="4B2414E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B19E16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509</w:t>
            </w:r>
          </w:p>
        </w:tc>
        <w:tc>
          <w:tcPr>
            <w:tcW w:w="672" w:type="dxa"/>
            <w:tcBorders>
              <w:top w:val="nil"/>
              <w:left w:val="nil"/>
              <w:bottom w:val="single" w:color="000000" w:sz="8" w:space="0"/>
              <w:right w:val="single" w:color="000000" w:sz="8" w:space="0"/>
            </w:tcBorders>
            <w:shd w:val="clear" w:color="auto" w:fill="auto"/>
            <w:noWrap/>
            <w:vAlign w:val="center"/>
          </w:tcPr>
          <w:p w14:paraId="1DAFF19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B8AC3B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2DF2AE8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456</w:t>
            </w:r>
          </w:p>
        </w:tc>
        <w:tc>
          <w:tcPr>
            <w:tcW w:w="669" w:type="dxa"/>
            <w:tcBorders>
              <w:top w:val="nil"/>
              <w:left w:val="nil"/>
              <w:bottom w:val="single" w:color="000000" w:sz="8" w:space="0"/>
              <w:right w:val="single" w:color="000000" w:sz="8" w:space="0"/>
            </w:tcBorders>
            <w:shd w:val="clear" w:color="auto" w:fill="auto"/>
            <w:noWrap/>
            <w:vAlign w:val="center"/>
          </w:tcPr>
          <w:p w14:paraId="3708EAA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DE2AC0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3FD5676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915</w:t>
            </w:r>
          </w:p>
        </w:tc>
        <w:tc>
          <w:tcPr>
            <w:tcW w:w="672" w:type="dxa"/>
            <w:tcBorders>
              <w:top w:val="nil"/>
              <w:left w:val="nil"/>
              <w:bottom w:val="single" w:color="000000" w:sz="8" w:space="0"/>
              <w:right w:val="single" w:color="000000" w:sz="8" w:space="0"/>
            </w:tcBorders>
            <w:shd w:val="clear" w:color="auto" w:fill="auto"/>
            <w:noWrap/>
            <w:vAlign w:val="center"/>
          </w:tcPr>
          <w:p w14:paraId="66878B6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F692BD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5A69BC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28EE81D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1737</w:t>
            </w:r>
          </w:p>
        </w:tc>
        <w:tc>
          <w:tcPr>
            <w:tcW w:w="1080" w:type="dxa"/>
            <w:tcBorders>
              <w:top w:val="nil"/>
              <w:left w:val="nil"/>
              <w:bottom w:val="single" w:color="000000" w:sz="8" w:space="0"/>
              <w:right w:val="single" w:color="000000" w:sz="8" w:space="0"/>
            </w:tcBorders>
            <w:shd w:val="clear" w:color="auto" w:fill="auto"/>
            <w:noWrap/>
            <w:vAlign w:val="center"/>
          </w:tcPr>
          <w:p w14:paraId="5D46F3A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24926</w:t>
            </w:r>
          </w:p>
        </w:tc>
        <w:tc>
          <w:tcPr>
            <w:tcW w:w="680" w:type="dxa"/>
            <w:tcBorders>
              <w:top w:val="nil"/>
              <w:left w:val="nil"/>
              <w:bottom w:val="single" w:color="000000" w:sz="8" w:space="0"/>
              <w:right w:val="single" w:color="000000" w:sz="8" w:space="0"/>
            </w:tcBorders>
            <w:shd w:val="clear" w:color="auto" w:fill="auto"/>
            <w:noWrap/>
            <w:vAlign w:val="center"/>
          </w:tcPr>
          <w:p w14:paraId="7432CB6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04765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4FC966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23</w:t>
            </w:r>
          </w:p>
        </w:tc>
        <w:tc>
          <w:tcPr>
            <w:tcW w:w="735" w:type="dxa"/>
            <w:tcBorders>
              <w:top w:val="nil"/>
              <w:left w:val="nil"/>
              <w:bottom w:val="single" w:color="000000" w:sz="8" w:space="0"/>
              <w:right w:val="single" w:color="000000" w:sz="8" w:space="0"/>
            </w:tcBorders>
            <w:shd w:val="clear" w:color="auto" w:fill="auto"/>
            <w:vAlign w:val="center"/>
          </w:tcPr>
          <w:p w14:paraId="783869F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陕西</w:t>
            </w:r>
          </w:p>
        </w:tc>
        <w:tc>
          <w:tcPr>
            <w:tcW w:w="555" w:type="dxa"/>
            <w:tcBorders>
              <w:top w:val="nil"/>
              <w:left w:val="nil"/>
              <w:bottom w:val="single" w:color="000000" w:sz="8" w:space="0"/>
              <w:right w:val="single" w:color="000000" w:sz="8" w:space="0"/>
            </w:tcBorders>
            <w:shd w:val="clear" w:color="auto" w:fill="auto"/>
            <w:noWrap/>
            <w:vAlign w:val="center"/>
          </w:tcPr>
          <w:p w14:paraId="7D073A9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E52326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615</w:t>
            </w:r>
          </w:p>
        </w:tc>
        <w:tc>
          <w:tcPr>
            <w:tcW w:w="672" w:type="dxa"/>
            <w:tcBorders>
              <w:top w:val="nil"/>
              <w:left w:val="nil"/>
              <w:bottom w:val="single" w:color="000000" w:sz="8" w:space="0"/>
              <w:right w:val="single" w:color="000000" w:sz="8" w:space="0"/>
            </w:tcBorders>
            <w:shd w:val="clear" w:color="auto" w:fill="auto"/>
            <w:noWrap/>
            <w:vAlign w:val="center"/>
          </w:tcPr>
          <w:p w14:paraId="5791289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174367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27BB53C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644</w:t>
            </w:r>
          </w:p>
        </w:tc>
        <w:tc>
          <w:tcPr>
            <w:tcW w:w="669" w:type="dxa"/>
            <w:tcBorders>
              <w:top w:val="nil"/>
              <w:left w:val="nil"/>
              <w:bottom w:val="single" w:color="000000" w:sz="8" w:space="0"/>
              <w:right w:val="single" w:color="000000" w:sz="8" w:space="0"/>
            </w:tcBorders>
            <w:shd w:val="clear" w:color="auto" w:fill="auto"/>
            <w:noWrap/>
            <w:vAlign w:val="center"/>
          </w:tcPr>
          <w:p w14:paraId="48ACF61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89D1BD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C317E1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1527</w:t>
            </w:r>
          </w:p>
        </w:tc>
        <w:tc>
          <w:tcPr>
            <w:tcW w:w="672" w:type="dxa"/>
            <w:tcBorders>
              <w:top w:val="nil"/>
              <w:left w:val="nil"/>
              <w:bottom w:val="single" w:color="000000" w:sz="8" w:space="0"/>
              <w:right w:val="single" w:color="000000" w:sz="8" w:space="0"/>
            </w:tcBorders>
            <w:shd w:val="clear" w:color="auto" w:fill="auto"/>
            <w:noWrap/>
            <w:vAlign w:val="center"/>
          </w:tcPr>
          <w:p w14:paraId="75CC72C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9DC5C4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7EA64B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67C1A97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2066</w:t>
            </w:r>
          </w:p>
        </w:tc>
        <w:tc>
          <w:tcPr>
            <w:tcW w:w="1080" w:type="dxa"/>
            <w:tcBorders>
              <w:top w:val="nil"/>
              <w:left w:val="nil"/>
              <w:bottom w:val="single" w:color="000000" w:sz="8" w:space="0"/>
              <w:right w:val="single" w:color="000000" w:sz="8" w:space="0"/>
            </w:tcBorders>
            <w:shd w:val="clear" w:color="auto" w:fill="auto"/>
            <w:noWrap/>
            <w:vAlign w:val="center"/>
          </w:tcPr>
          <w:p w14:paraId="28168A8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34064</w:t>
            </w:r>
          </w:p>
        </w:tc>
        <w:tc>
          <w:tcPr>
            <w:tcW w:w="680" w:type="dxa"/>
            <w:tcBorders>
              <w:top w:val="nil"/>
              <w:left w:val="nil"/>
              <w:bottom w:val="single" w:color="000000" w:sz="8" w:space="0"/>
              <w:right w:val="single" w:color="000000" w:sz="8" w:space="0"/>
            </w:tcBorders>
            <w:shd w:val="clear" w:color="auto" w:fill="auto"/>
            <w:noWrap/>
            <w:vAlign w:val="center"/>
          </w:tcPr>
          <w:p w14:paraId="4422BA5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2BCA9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A2D7E9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24</w:t>
            </w:r>
          </w:p>
        </w:tc>
        <w:tc>
          <w:tcPr>
            <w:tcW w:w="735" w:type="dxa"/>
            <w:tcBorders>
              <w:top w:val="nil"/>
              <w:left w:val="nil"/>
              <w:bottom w:val="single" w:color="000000" w:sz="8" w:space="0"/>
              <w:right w:val="single" w:color="000000" w:sz="8" w:space="0"/>
            </w:tcBorders>
            <w:shd w:val="clear" w:color="auto" w:fill="auto"/>
            <w:vAlign w:val="center"/>
          </w:tcPr>
          <w:p w14:paraId="6087009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上海</w:t>
            </w:r>
          </w:p>
        </w:tc>
        <w:tc>
          <w:tcPr>
            <w:tcW w:w="555" w:type="dxa"/>
            <w:tcBorders>
              <w:top w:val="nil"/>
              <w:left w:val="nil"/>
              <w:bottom w:val="single" w:color="000000" w:sz="8" w:space="0"/>
              <w:right w:val="single" w:color="000000" w:sz="8" w:space="0"/>
            </w:tcBorders>
            <w:shd w:val="clear" w:color="auto" w:fill="auto"/>
            <w:noWrap/>
            <w:vAlign w:val="center"/>
          </w:tcPr>
          <w:p w14:paraId="1B39018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6EFB1E6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2498</w:t>
            </w:r>
          </w:p>
        </w:tc>
        <w:tc>
          <w:tcPr>
            <w:tcW w:w="672" w:type="dxa"/>
            <w:tcBorders>
              <w:top w:val="nil"/>
              <w:left w:val="nil"/>
              <w:bottom w:val="single" w:color="000000" w:sz="8" w:space="0"/>
              <w:right w:val="single" w:color="000000" w:sz="8" w:space="0"/>
            </w:tcBorders>
            <w:shd w:val="clear" w:color="auto" w:fill="auto"/>
            <w:noWrap/>
            <w:vAlign w:val="center"/>
          </w:tcPr>
          <w:p w14:paraId="0E4ABD3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F822FB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62CB21C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2696</w:t>
            </w:r>
          </w:p>
        </w:tc>
        <w:tc>
          <w:tcPr>
            <w:tcW w:w="669" w:type="dxa"/>
            <w:tcBorders>
              <w:top w:val="nil"/>
              <w:left w:val="nil"/>
              <w:bottom w:val="single" w:color="000000" w:sz="8" w:space="0"/>
              <w:right w:val="single" w:color="000000" w:sz="8" w:space="0"/>
            </w:tcBorders>
            <w:shd w:val="clear" w:color="auto" w:fill="auto"/>
            <w:noWrap/>
            <w:vAlign w:val="center"/>
          </w:tcPr>
          <w:p w14:paraId="14266D2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16D941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5BF1189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5555</w:t>
            </w:r>
          </w:p>
        </w:tc>
        <w:tc>
          <w:tcPr>
            <w:tcW w:w="672" w:type="dxa"/>
            <w:tcBorders>
              <w:top w:val="nil"/>
              <w:left w:val="nil"/>
              <w:bottom w:val="single" w:color="000000" w:sz="8" w:space="0"/>
              <w:right w:val="single" w:color="000000" w:sz="8" w:space="0"/>
            </w:tcBorders>
            <w:shd w:val="clear" w:color="auto" w:fill="auto"/>
            <w:noWrap/>
            <w:vAlign w:val="center"/>
          </w:tcPr>
          <w:p w14:paraId="00E99C3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4A960F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1296731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07A479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6147</w:t>
            </w:r>
          </w:p>
        </w:tc>
        <w:tc>
          <w:tcPr>
            <w:tcW w:w="1080" w:type="dxa"/>
            <w:tcBorders>
              <w:top w:val="nil"/>
              <w:left w:val="nil"/>
              <w:bottom w:val="single" w:color="000000" w:sz="8" w:space="0"/>
              <w:right w:val="single" w:color="000000" w:sz="8" w:space="0"/>
            </w:tcBorders>
            <w:shd w:val="clear" w:color="auto" w:fill="auto"/>
            <w:noWrap/>
            <w:vAlign w:val="center"/>
          </w:tcPr>
          <w:p w14:paraId="4787667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99240</w:t>
            </w:r>
          </w:p>
        </w:tc>
        <w:tc>
          <w:tcPr>
            <w:tcW w:w="680" w:type="dxa"/>
            <w:tcBorders>
              <w:top w:val="nil"/>
              <w:left w:val="nil"/>
              <w:bottom w:val="single" w:color="000000" w:sz="8" w:space="0"/>
              <w:right w:val="single" w:color="000000" w:sz="8" w:space="0"/>
            </w:tcBorders>
            <w:shd w:val="clear" w:color="auto" w:fill="auto"/>
            <w:noWrap/>
            <w:vAlign w:val="center"/>
          </w:tcPr>
          <w:p w14:paraId="063B0CF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B712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313D94F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25</w:t>
            </w:r>
          </w:p>
        </w:tc>
        <w:tc>
          <w:tcPr>
            <w:tcW w:w="735" w:type="dxa"/>
            <w:tcBorders>
              <w:top w:val="nil"/>
              <w:left w:val="nil"/>
              <w:bottom w:val="single" w:color="000000" w:sz="8" w:space="0"/>
              <w:right w:val="single" w:color="000000" w:sz="8" w:space="0"/>
            </w:tcBorders>
            <w:shd w:val="clear" w:color="auto" w:fill="auto"/>
            <w:vAlign w:val="center"/>
          </w:tcPr>
          <w:p w14:paraId="1CCB229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四川</w:t>
            </w:r>
          </w:p>
        </w:tc>
        <w:tc>
          <w:tcPr>
            <w:tcW w:w="555" w:type="dxa"/>
            <w:tcBorders>
              <w:top w:val="nil"/>
              <w:left w:val="nil"/>
              <w:bottom w:val="single" w:color="000000" w:sz="8" w:space="0"/>
              <w:right w:val="single" w:color="000000" w:sz="8" w:space="0"/>
            </w:tcBorders>
            <w:shd w:val="clear" w:color="auto" w:fill="auto"/>
            <w:noWrap/>
            <w:vAlign w:val="center"/>
          </w:tcPr>
          <w:p w14:paraId="57F2C32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89842A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803</w:t>
            </w:r>
          </w:p>
        </w:tc>
        <w:tc>
          <w:tcPr>
            <w:tcW w:w="672" w:type="dxa"/>
            <w:tcBorders>
              <w:top w:val="nil"/>
              <w:left w:val="nil"/>
              <w:bottom w:val="single" w:color="000000" w:sz="8" w:space="0"/>
              <w:right w:val="single" w:color="000000" w:sz="8" w:space="0"/>
            </w:tcBorders>
            <w:shd w:val="clear" w:color="auto" w:fill="auto"/>
            <w:noWrap/>
            <w:vAlign w:val="center"/>
          </w:tcPr>
          <w:p w14:paraId="11C5AA0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5A68DD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59DE79D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684</w:t>
            </w:r>
          </w:p>
        </w:tc>
        <w:tc>
          <w:tcPr>
            <w:tcW w:w="669" w:type="dxa"/>
            <w:tcBorders>
              <w:top w:val="nil"/>
              <w:left w:val="nil"/>
              <w:bottom w:val="single" w:color="000000" w:sz="8" w:space="0"/>
              <w:right w:val="single" w:color="000000" w:sz="8" w:space="0"/>
            </w:tcBorders>
            <w:shd w:val="clear" w:color="auto" w:fill="auto"/>
            <w:noWrap/>
            <w:vAlign w:val="center"/>
          </w:tcPr>
          <w:p w14:paraId="4581315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6F05B4D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75DBC90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1742</w:t>
            </w:r>
          </w:p>
        </w:tc>
        <w:tc>
          <w:tcPr>
            <w:tcW w:w="672" w:type="dxa"/>
            <w:tcBorders>
              <w:top w:val="nil"/>
              <w:left w:val="nil"/>
              <w:bottom w:val="single" w:color="000000" w:sz="8" w:space="0"/>
              <w:right w:val="single" w:color="000000" w:sz="8" w:space="0"/>
            </w:tcBorders>
            <w:shd w:val="clear" w:color="auto" w:fill="auto"/>
            <w:noWrap/>
            <w:vAlign w:val="center"/>
          </w:tcPr>
          <w:p w14:paraId="02C329D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6BDBFB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511DE75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13D65EE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2273</w:t>
            </w:r>
          </w:p>
        </w:tc>
        <w:tc>
          <w:tcPr>
            <w:tcW w:w="1080" w:type="dxa"/>
            <w:tcBorders>
              <w:top w:val="nil"/>
              <w:left w:val="nil"/>
              <w:bottom w:val="single" w:color="000000" w:sz="8" w:space="0"/>
              <w:right w:val="single" w:color="000000" w:sz="8" w:space="0"/>
            </w:tcBorders>
            <w:shd w:val="clear" w:color="auto" w:fill="auto"/>
            <w:noWrap/>
            <w:vAlign w:val="center"/>
          </w:tcPr>
          <w:p w14:paraId="4D16A15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37092</w:t>
            </w:r>
          </w:p>
        </w:tc>
        <w:tc>
          <w:tcPr>
            <w:tcW w:w="680" w:type="dxa"/>
            <w:tcBorders>
              <w:top w:val="nil"/>
              <w:left w:val="nil"/>
              <w:bottom w:val="single" w:color="000000" w:sz="8" w:space="0"/>
              <w:right w:val="single" w:color="000000" w:sz="8" w:space="0"/>
            </w:tcBorders>
            <w:shd w:val="clear" w:color="auto" w:fill="auto"/>
            <w:noWrap/>
            <w:vAlign w:val="center"/>
          </w:tcPr>
          <w:p w14:paraId="49652F7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CA0A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F18390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26</w:t>
            </w:r>
          </w:p>
        </w:tc>
        <w:tc>
          <w:tcPr>
            <w:tcW w:w="735" w:type="dxa"/>
            <w:tcBorders>
              <w:top w:val="nil"/>
              <w:left w:val="nil"/>
              <w:bottom w:val="single" w:color="000000" w:sz="8" w:space="0"/>
              <w:right w:val="single" w:color="000000" w:sz="8" w:space="0"/>
            </w:tcBorders>
            <w:shd w:val="clear" w:color="auto" w:fill="auto"/>
            <w:vAlign w:val="center"/>
          </w:tcPr>
          <w:p w14:paraId="39FF9C0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天津</w:t>
            </w:r>
          </w:p>
        </w:tc>
        <w:tc>
          <w:tcPr>
            <w:tcW w:w="555" w:type="dxa"/>
            <w:tcBorders>
              <w:top w:val="nil"/>
              <w:left w:val="nil"/>
              <w:bottom w:val="single" w:color="000000" w:sz="8" w:space="0"/>
              <w:right w:val="single" w:color="000000" w:sz="8" w:space="0"/>
            </w:tcBorders>
            <w:shd w:val="clear" w:color="auto" w:fill="auto"/>
            <w:noWrap/>
            <w:vAlign w:val="center"/>
          </w:tcPr>
          <w:p w14:paraId="6D33935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5CE7ED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554</w:t>
            </w:r>
          </w:p>
        </w:tc>
        <w:tc>
          <w:tcPr>
            <w:tcW w:w="672" w:type="dxa"/>
            <w:tcBorders>
              <w:top w:val="nil"/>
              <w:left w:val="nil"/>
              <w:bottom w:val="single" w:color="000000" w:sz="8" w:space="0"/>
              <w:right w:val="single" w:color="000000" w:sz="8" w:space="0"/>
            </w:tcBorders>
            <w:shd w:val="clear" w:color="auto" w:fill="auto"/>
            <w:noWrap/>
            <w:vAlign w:val="center"/>
          </w:tcPr>
          <w:p w14:paraId="4F6D794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4BC225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63AB295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378</w:t>
            </w:r>
          </w:p>
        </w:tc>
        <w:tc>
          <w:tcPr>
            <w:tcW w:w="669" w:type="dxa"/>
            <w:tcBorders>
              <w:top w:val="nil"/>
              <w:left w:val="nil"/>
              <w:bottom w:val="single" w:color="000000" w:sz="8" w:space="0"/>
              <w:right w:val="single" w:color="000000" w:sz="8" w:space="0"/>
            </w:tcBorders>
            <w:shd w:val="clear" w:color="auto" w:fill="auto"/>
            <w:noWrap/>
            <w:vAlign w:val="center"/>
          </w:tcPr>
          <w:p w14:paraId="4894753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4D1834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45A526F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812</w:t>
            </w:r>
          </w:p>
        </w:tc>
        <w:tc>
          <w:tcPr>
            <w:tcW w:w="672" w:type="dxa"/>
            <w:tcBorders>
              <w:top w:val="nil"/>
              <w:left w:val="nil"/>
              <w:bottom w:val="single" w:color="000000" w:sz="8" w:space="0"/>
              <w:right w:val="single" w:color="000000" w:sz="8" w:space="0"/>
            </w:tcBorders>
            <w:shd w:val="clear" w:color="auto" w:fill="auto"/>
            <w:noWrap/>
            <w:vAlign w:val="center"/>
          </w:tcPr>
          <w:p w14:paraId="6FCDBC5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48B32D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31D550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10C721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752</w:t>
            </w:r>
          </w:p>
        </w:tc>
        <w:tc>
          <w:tcPr>
            <w:tcW w:w="1080" w:type="dxa"/>
            <w:tcBorders>
              <w:top w:val="nil"/>
              <w:left w:val="nil"/>
              <w:bottom w:val="single" w:color="000000" w:sz="8" w:space="0"/>
              <w:right w:val="single" w:color="000000" w:sz="8" w:space="0"/>
            </w:tcBorders>
            <w:shd w:val="clear" w:color="auto" w:fill="auto"/>
            <w:noWrap/>
            <w:vAlign w:val="center"/>
          </w:tcPr>
          <w:p w14:paraId="2DC0421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11880</w:t>
            </w:r>
          </w:p>
        </w:tc>
        <w:tc>
          <w:tcPr>
            <w:tcW w:w="680" w:type="dxa"/>
            <w:tcBorders>
              <w:top w:val="nil"/>
              <w:left w:val="nil"/>
              <w:bottom w:val="single" w:color="000000" w:sz="8" w:space="0"/>
              <w:right w:val="single" w:color="000000" w:sz="8" w:space="0"/>
            </w:tcBorders>
            <w:shd w:val="clear" w:color="auto" w:fill="auto"/>
            <w:noWrap/>
            <w:vAlign w:val="center"/>
          </w:tcPr>
          <w:p w14:paraId="0E34CA4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40FA8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54E34E9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27</w:t>
            </w:r>
          </w:p>
        </w:tc>
        <w:tc>
          <w:tcPr>
            <w:tcW w:w="735" w:type="dxa"/>
            <w:tcBorders>
              <w:top w:val="nil"/>
              <w:left w:val="nil"/>
              <w:bottom w:val="single" w:color="000000" w:sz="8" w:space="0"/>
              <w:right w:val="single" w:color="000000" w:sz="8" w:space="0"/>
            </w:tcBorders>
            <w:shd w:val="clear" w:color="auto" w:fill="auto"/>
            <w:vAlign w:val="center"/>
          </w:tcPr>
          <w:p w14:paraId="69B10D7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西藏</w:t>
            </w:r>
          </w:p>
        </w:tc>
        <w:tc>
          <w:tcPr>
            <w:tcW w:w="555" w:type="dxa"/>
            <w:tcBorders>
              <w:top w:val="nil"/>
              <w:left w:val="nil"/>
              <w:bottom w:val="single" w:color="000000" w:sz="8" w:space="0"/>
              <w:right w:val="single" w:color="000000" w:sz="8" w:space="0"/>
            </w:tcBorders>
            <w:shd w:val="clear" w:color="auto" w:fill="auto"/>
            <w:noWrap/>
            <w:vAlign w:val="center"/>
          </w:tcPr>
          <w:p w14:paraId="06132A3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17A084C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9</w:t>
            </w:r>
          </w:p>
        </w:tc>
        <w:tc>
          <w:tcPr>
            <w:tcW w:w="672" w:type="dxa"/>
            <w:tcBorders>
              <w:top w:val="nil"/>
              <w:left w:val="nil"/>
              <w:bottom w:val="single" w:color="000000" w:sz="8" w:space="0"/>
              <w:right w:val="single" w:color="000000" w:sz="8" w:space="0"/>
            </w:tcBorders>
            <w:shd w:val="clear" w:color="auto" w:fill="auto"/>
            <w:noWrap/>
            <w:vAlign w:val="center"/>
          </w:tcPr>
          <w:p w14:paraId="2670C4A7">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F82560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0D6C101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w:t>
            </w:r>
          </w:p>
        </w:tc>
        <w:tc>
          <w:tcPr>
            <w:tcW w:w="669" w:type="dxa"/>
            <w:tcBorders>
              <w:top w:val="nil"/>
              <w:left w:val="nil"/>
              <w:bottom w:val="single" w:color="000000" w:sz="8" w:space="0"/>
              <w:right w:val="single" w:color="000000" w:sz="8" w:space="0"/>
            </w:tcBorders>
            <w:shd w:val="clear" w:color="auto" w:fill="auto"/>
            <w:noWrap/>
            <w:vAlign w:val="center"/>
          </w:tcPr>
          <w:p w14:paraId="3E44D11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33C529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5A1446A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w:t>
            </w:r>
          </w:p>
        </w:tc>
        <w:tc>
          <w:tcPr>
            <w:tcW w:w="672" w:type="dxa"/>
            <w:tcBorders>
              <w:top w:val="nil"/>
              <w:left w:val="nil"/>
              <w:bottom w:val="single" w:color="000000" w:sz="8" w:space="0"/>
              <w:right w:val="single" w:color="000000" w:sz="8" w:space="0"/>
            </w:tcBorders>
            <w:shd w:val="clear" w:color="auto" w:fill="auto"/>
            <w:noWrap/>
            <w:vAlign w:val="center"/>
          </w:tcPr>
          <w:p w14:paraId="7D454DE8">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9A7CC7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27DD471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57E6742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18</w:t>
            </w:r>
          </w:p>
        </w:tc>
        <w:tc>
          <w:tcPr>
            <w:tcW w:w="1080" w:type="dxa"/>
            <w:tcBorders>
              <w:top w:val="nil"/>
              <w:left w:val="nil"/>
              <w:bottom w:val="single" w:color="000000" w:sz="8" w:space="0"/>
              <w:right w:val="single" w:color="000000" w:sz="8" w:space="0"/>
            </w:tcBorders>
            <w:shd w:val="clear" w:color="auto" w:fill="auto"/>
            <w:noWrap/>
            <w:vAlign w:val="center"/>
          </w:tcPr>
          <w:p w14:paraId="2804E51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440</w:t>
            </w:r>
          </w:p>
        </w:tc>
        <w:tc>
          <w:tcPr>
            <w:tcW w:w="680" w:type="dxa"/>
            <w:tcBorders>
              <w:top w:val="nil"/>
              <w:left w:val="nil"/>
              <w:bottom w:val="single" w:color="000000" w:sz="8" w:space="0"/>
              <w:right w:val="single" w:color="000000" w:sz="8" w:space="0"/>
            </w:tcBorders>
            <w:shd w:val="clear" w:color="auto" w:fill="auto"/>
            <w:noWrap/>
            <w:vAlign w:val="center"/>
          </w:tcPr>
          <w:p w14:paraId="389BDA0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F831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4F1D357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28</w:t>
            </w:r>
          </w:p>
        </w:tc>
        <w:tc>
          <w:tcPr>
            <w:tcW w:w="735" w:type="dxa"/>
            <w:tcBorders>
              <w:top w:val="nil"/>
              <w:left w:val="nil"/>
              <w:bottom w:val="single" w:color="000000" w:sz="8" w:space="0"/>
              <w:right w:val="single" w:color="000000" w:sz="8" w:space="0"/>
            </w:tcBorders>
            <w:shd w:val="clear" w:color="auto" w:fill="auto"/>
            <w:vAlign w:val="center"/>
          </w:tcPr>
          <w:p w14:paraId="24C29DD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新疆</w:t>
            </w:r>
          </w:p>
        </w:tc>
        <w:tc>
          <w:tcPr>
            <w:tcW w:w="555" w:type="dxa"/>
            <w:tcBorders>
              <w:top w:val="nil"/>
              <w:left w:val="nil"/>
              <w:bottom w:val="single" w:color="000000" w:sz="8" w:space="0"/>
              <w:right w:val="single" w:color="000000" w:sz="8" w:space="0"/>
            </w:tcBorders>
            <w:shd w:val="clear" w:color="auto" w:fill="auto"/>
            <w:noWrap/>
            <w:vAlign w:val="center"/>
          </w:tcPr>
          <w:p w14:paraId="2CB9008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79C84DA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30</w:t>
            </w:r>
          </w:p>
        </w:tc>
        <w:tc>
          <w:tcPr>
            <w:tcW w:w="672" w:type="dxa"/>
            <w:tcBorders>
              <w:top w:val="nil"/>
              <w:left w:val="nil"/>
              <w:bottom w:val="single" w:color="000000" w:sz="8" w:space="0"/>
              <w:right w:val="single" w:color="000000" w:sz="8" w:space="0"/>
            </w:tcBorders>
            <w:shd w:val="clear" w:color="auto" w:fill="auto"/>
            <w:noWrap/>
            <w:vAlign w:val="center"/>
          </w:tcPr>
          <w:p w14:paraId="15D033F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7463D0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319F01E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65</w:t>
            </w:r>
          </w:p>
        </w:tc>
        <w:tc>
          <w:tcPr>
            <w:tcW w:w="669" w:type="dxa"/>
            <w:tcBorders>
              <w:top w:val="nil"/>
              <w:left w:val="nil"/>
              <w:bottom w:val="single" w:color="000000" w:sz="8" w:space="0"/>
              <w:right w:val="single" w:color="000000" w:sz="8" w:space="0"/>
            </w:tcBorders>
            <w:shd w:val="clear" w:color="auto" w:fill="auto"/>
            <w:noWrap/>
            <w:vAlign w:val="center"/>
          </w:tcPr>
          <w:p w14:paraId="32E4B30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51A55B7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0DE51CE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60</w:t>
            </w:r>
          </w:p>
        </w:tc>
        <w:tc>
          <w:tcPr>
            <w:tcW w:w="672" w:type="dxa"/>
            <w:tcBorders>
              <w:top w:val="nil"/>
              <w:left w:val="nil"/>
              <w:bottom w:val="single" w:color="000000" w:sz="8" w:space="0"/>
              <w:right w:val="single" w:color="000000" w:sz="8" w:space="0"/>
            </w:tcBorders>
            <w:shd w:val="clear" w:color="auto" w:fill="auto"/>
            <w:noWrap/>
            <w:vAlign w:val="center"/>
          </w:tcPr>
          <w:p w14:paraId="7C9BD31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2EFC56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3D83ADC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192BF2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86</w:t>
            </w:r>
          </w:p>
        </w:tc>
        <w:tc>
          <w:tcPr>
            <w:tcW w:w="1080" w:type="dxa"/>
            <w:tcBorders>
              <w:top w:val="nil"/>
              <w:left w:val="nil"/>
              <w:bottom w:val="single" w:color="000000" w:sz="8" w:space="0"/>
              <w:right w:val="single" w:color="000000" w:sz="8" w:space="0"/>
            </w:tcBorders>
            <w:shd w:val="clear" w:color="auto" w:fill="auto"/>
            <w:noWrap/>
            <w:vAlign w:val="center"/>
          </w:tcPr>
          <w:p w14:paraId="65AE83B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1829</w:t>
            </w:r>
          </w:p>
        </w:tc>
        <w:tc>
          <w:tcPr>
            <w:tcW w:w="680" w:type="dxa"/>
            <w:tcBorders>
              <w:top w:val="nil"/>
              <w:left w:val="nil"/>
              <w:bottom w:val="single" w:color="000000" w:sz="8" w:space="0"/>
              <w:right w:val="single" w:color="000000" w:sz="8" w:space="0"/>
            </w:tcBorders>
            <w:shd w:val="clear" w:color="auto" w:fill="auto"/>
            <w:noWrap/>
            <w:vAlign w:val="center"/>
          </w:tcPr>
          <w:p w14:paraId="23599C5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020A1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5032E33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29</w:t>
            </w:r>
          </w:p>
        </w:tc>
        <w:tc>
          <w:tcPr>
            <w:tcW w:w="735" w:type="dxa"/>
            <w:tcBorders>
              <w:top w:val="nil"/>
              <w:left w:val="nil"/>
              <w:bottom w:val="single" w:color="000000" w:sz="8" w:space="0"/>
              <w:right w:val="single" w:color="000000" w:sz="8" w:space="0"/>
            </w:tcBorders>
            <w:shd w:val="clear" w:color="auto" w:fill="auto"/>
            <w:vAlign w:val="center"/>
          </w:tcPr>
          <w:p w14:paraId="70A3961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云南</w:t>
            </w:r>
          </w:p>
        </w:tc>
        <w:tc>
          <w:tcPr>
            <w:tcW w:w="555" w:type="dxa"/>
            <w:tcBorders>
              <w:top w:val="nil"/>
              <w:left w:val="nil"/>
              <w:bottom w:val="single" w:color="000000" w:sz="8" w:space="0"/>
              <w:right w:val="single" w:color="000000" w:sz="8" w:space="0"/>
            </w:tcBorders>
            <w:shd w:val="clear" w:color="auto" w:fill="auto"/>
            <w:noWrap/>
            <w:vAlign w:val="center"/>
          </w:tcPr>
          <w:p w14:paraId="69771AF1">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4EE7260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276</w:t>
            </w:r>
          </w:p>
        </w:tc>
        <w:tc>
          <w:tcPr>
            <w:tcW w:w="672" w:type="dxa"/>
            <w:tcBorders>
              <w:top w:val="nil"/>
              <w:left w:val="nil"/>
              <w:bottom w:val="single" w:color="000000" w:sz="8" w:space="0"/>
              <w:right w:val="single" w:color="000000" w:sz="8" w:space="0"/>
            </w:tcBorders>
            <w:shd w:val="clear" w:color="auto" w:fill="auto"/>
            <w:noWrap/>
            <w:vAlign w:val="center"/>
          </w:tcPr>
          <w:p w14:paraId="09A43EC5">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73E4D5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E1C6DC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222</w:t>
            </w:r>
          </w:p>
        </w:tc>
        <w:tc>
          <w:tcPr>
            <w:tcW w:w="669" w:type="dxa"/>
            <w:tcBorders>
              <w:top w:val="nil"/>
              <w:left w:val="nil"/>
              <w:bottom w:val="single" w:color="000000" w:sz="8" w:space="0"/>
              <w:right w:val="single" w:color="000000" w:sz="8" w:space="0"/>
            </w:tcBorders>
            <w:shd w:val="clear" w:color="auto" w:fill="auto"/>
            <w:noWrap/>
            <w:vAlign w:val="center"/>
          </w:tcPr>
          <w:p w14:paraId="7326794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0FF604E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649D2B7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554</w:t>
            </w:r>
          </w:p>
        </w:tc>
        <w:tc>
          <w:tcPr>
            <w:tcW w:w="672" w:type="dxa"/>
            <w:tcBorders>
              <w:top w:val="nil"/>
              <w:left w:val="nil"/>
              <w:bottom w:val="single" w:color="000000" w:sz="8" w:space="0"/>
              <w:right w:val="single" w:color="000000" w:sz="8" w:space="0"/>
            </w:tcBorders>
            <w:shd w:val="clear" w:color="auto" w:fill="auto"/>
            <w:noWrap/>
            <w:vAlign w:val="center"/>
          </w:tcPr>
          <w:p w14:paraId="7C26225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EB3157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51E56FA">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3394DDC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873</w:t>
            </w:r>
          </w:p>
        </w:tc>
        <w:tc>
          <w:tcPr>
            <w:tcW w:w="1080" w:type="dxa"/>
            <w:tcBorders>
              <w:top w:val="nil"/>
              <w:left w:val="nil"/>
              <w:bottom w:val="single" w:color="000000" w:sz="8" w:space="0"/>
              <w:right w:val="single" w:color="000000" w:sz="8" w:space="0"/>
            </w:tcBorders>
            <w:shd w:val="clear" w:color="auto" w:fill="auto"/>
            <w:noWrap/>
            <w:vAlign w:val="center"/>
          </w:tcPr>
          <w:p w14:paraId="108A747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15410</w:t>
            </w:r>
          </w:p>
        </w:tc>
        <w:tc>
          <w:tcPr>
            <w:tcW w:w="680" w:type="dxa"/>
            <w:tcBorders>
              <w:top w:val="nil"/>
              <w:left w:val="nil"/>
              <w:bottom w:val="single" w:color="000000" w:sz="8" w:space="0"/>
              <w:right w:val="single" w:color="000000" w:sz="8" w:space="0"/>
            </w:tcBorders>
            <w:shd w:val="clear" w:color="auto" w:fill="auto"/>
            <w:noWrap/>
            <w:vAlign w:val="center"/>
          </w:tcPr>
          <w:p w14:paraId="314FA72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773C4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2E95895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30</w:t>
            </w:r>
          </w:p>
        </w:tc>
        <w:tc>
          <w:tcPr>
            <w:tcW w:w="735" w:type="dxa"/>
            <w:tcBorders>
              <w:top w:val="nil"/>
              <w:left w:val="nil"/>
              <w:bottom w:val="single" w:color="000000" w:sz="8" w:space="0"/>
              <w:right w:val="single" w:color="000000" w:sz="8" w:space="0"/>
            </w:tcBorders>
            <w:shd w:val="clear" w:color="auto" w:fill="auto"/>
            <w:vAlign w:val="center"/>
          </w:tcPr>
          <w:p w14:paraId="7264029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浙江</w:t>
            </w:r>
          </w:p>
        </w:tc>
        <w:tc>
          <w:tcPr>
            <w:tcW w:w="555" w:type="dxa"/>
            <w:tcBorders>
              <w:top w:val="nil"/>
              <w:left w:val="nil"/>
              <w:bottom w:val="single" w:color="000000" w:sz="8" w:space="0"/>
              <w:right w:val="single" w:color="000000" w:sz="8" w:space="0"/>
            </w:tcBorders>
            <w:shd w:val="clear" w:color="auto" w:fill="auto"/>
            <w:noWrap/>
            <w:vAlign w:val="center"/>
          </w:tcPr>
          <w:p w14:paraId="552F87D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0180447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2570</w:t>
            </w:r>
          </w:p>
        </w:tc>
        <w:tc>
          <w:tcPr>
            <w:tcW w:w="672" w:type="dxa"/>
            <w:tcBorders>
              <w:top w:val="nil"/>
              <w:left w:val="nil"/>
              <w:bottom w:val="single" w:color="000000" w:sz="8" w:space="0"/>
              <w:right w:val="single" w:color="000000" w:sz="8" w:space="0"/>
            </w:tcBorders>
            <w:shd w:val="clear" w:color="auto" w:fill="auto"/>
            <w:noWrap/>
            <w:vAlign w:val="center"/>
          </w:tcPr>
          <w:p w14:paraId="0D70F786">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17E145D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46D6CE2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2652</w:t>
            </w:r>
          </w:p>
        </w:tc>
        <w:tc>
          <w:tcPr>
            <w:tcW w:w="669" w:type="dxa"/>
            <w:tcBorders>
              <w:top w:val="nil"/>
              <w:left w:val="nil"/>
              <w:bottom w:val="single" w:color="000000" w:sz="8" w:space="0"/>
              <w:right w:val="single" w:color="000000" w:sz="8" w:space="0"/>
            </w:tcBorders>
            <w:shd w:val="clear" w:color="auto" w:fill="auto"/>
            <w:noWrap/>
            <w:vAlign w:val="center"/>
          </w:tcPr>
          <w:p w14:paraId="4E37E26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0661B60">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204C7C7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5844</w:t>
            </w:r>
          </w:p>
        </w:tc>
        <w:tc>
          <w:tcPr>
            <w:tcW w:w="672" w:type="dxa"/>
            <w:tcBorders>
              <w:top w:val="nil"/>
              <w:left w:val="nil"/>
              <w:bottom w:val="single" w:color="000000" w:sz="8" w:space="0"/>
              <w:right w:val="single" w:color="000000" w:sz="8" w:space="0"/>
            </w:tcBorders>
            <w:shd w:val="clear" w:color="auto" w:fill="auto"/>
            <w:noWrap/>
            <w:vAlign w:val="center"/>
          </w:tcPr>
          <w:p w14:paraId="09AA36D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273BD4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476C6CE">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454CF74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9329</w:t>
            </w:r>
          </w:p>
        </w:tc>
        <w:tc>
          <w:tcPr>
            <w:tcW w:w="1080" w:type="dxa"/>
            <w:tcBorders>
              <w:top w:val="nil"/>
              <w:left w:val="nil"/>
              <w:bottom w:val="single" w:color="000000" w:sz="8" w:space="0"/>
              <w:right w:val="single" w:color="000000" w:sz="8" w:space="0"/>
            </w:tcBorders>
            <w:shd w:val="clear" w:color="auto" w:fill="auto"/>
            <w:noWrap/>
            <w:vAlign w:val="center"/>
          </w:tcPr>
          <w:p w14:paraId="12802C2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163352</w:t>
            </w:r>
          </w:p>
        </w:tc>
        <w:tc>
          <w:tcPr>
            <w:tcW w:w="680" w:type="dxa"/>
            <w:tcBorders>
              <w:top w:val="nil"/>
              <w:left w:val="nil"/>
              <w:bottom w:val="single" w:color="000000" w:sz="8" w:space="0"/>
              <w:right w:val="single" w:color="000000" w:sz="8" w:space="0"/>
            </w:tcBorders>
            <w:shd w:val="clear" w:color="auto" w:fill="auto"/>
            <w:noWrap/>
            <w:vAlign w:val="center"/>
          </w:tcPr>
          <w:p w14:paraId="46834729">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50426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0" w:type="dxa"/>
            <w:tcBorders>
              <w:top w:val="nil"/>
              <w:left w:val="single" w:color="000000" w:sz="8" w:space="0"/>
              <w:bottom w:val="single" w:color="000000" w:sz="8" w:space="0"/>
              <w:right w:val="single" w:color="000000" w:sz="8" w:space="0"/>
            </w:tcBorders>
            <w:shd w:val="clear" w:color="auto" w:fill="auto"/>
            <w:noWrap/>
            <w:vAlign w:val="center"/>
          </w:tcPr>
          <w:p w14:paraId="68816BE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31</w:t>
            </w:r>
          </w:p>
        </w:tc>
        <w:tc>
          <w:tcPr>
            <w:tcW w:w="735" w:type="dxa"/>
            <w:tcBorders>
              <w:top w:val="nil"/>
              <w:left w:val="nil"/>
              <w:bottom w:val="single" w:color="000000" w:sz="8" w:space="0"/>
              <w:right w:val="single" w:color="000000" w:sz="8" w:space="0"/>
            </w:tcBorders>
            <w:shd w:val="clear" w:color="auto" w:fill="auto"/>
            <w:vAlign w:val="center"/>
          </w:tcPr>
          <w:p w14:paraId="728585C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重庆</w:t>
            </w:r>
          </w:p>
        </w:tc>
        <w:tc>
          <w:tcPr>
            <w:tcW w:w="555" w:type="dxa"/>
            <w:tcBorders>
              <w:top w:val="nil"/>
              <w:left w:val="nil"/>
              <w:bottom w:val="single" w:color="000000" w:sz="8" w:space="0"/>
              <w:right w:val="single" w:color="000000" w:sz="8" w:space="0"/>
            </w:tcBorders>
            <w:shd w:val="clear" w:color="auto" w:fill="auto"/>
            <w:noWrap/>
            <w:vAlign w:val="center"/>
          </w:tcPr>
          <w:p w14:paraId="75C775C4">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75" w:type="dxa"/>
            <w:tcBorders>
              <w:top w:val="nil"/>
              <w:left w:val="nil"/>
              <w:bottom w:val="single" w:color="000000" w:sz="8" w:space="0"/>
              <w:right w:val="single" w:color="000000" w:sz="8" w:space="0"/>
            </w:tcBorders>
            <w:shd w:val="clear" w:color="auto" w:fill="auto"/>
            <w:noWrap/>
            <w:vAlign w:val="center"/>
          </w:tcPr>
          <w:p w14:paraId="3555A88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420</w:t>
            </w:r>
          </w:p>
        </w:tc>
        <w:tc>
          <w:tcPr>
            <w:tcW w:w="672" w:type="dxa"/>
            <w:tcBorders>
              <w:top w:val="nil"/>
              <w:left w:val="nil"/>
              <w:bottom w:val="single" w:color="000000" w:sz="8" w:space="0"/>
              <w:right w:val="single" w:color="000000" w:sz="8" w:space="0"/>
            </w:tcBorders>
            <w:shd w:val="clear" w:color="auto" w:fill="auto"/>
            <w:noWrap/>
            <w:vAlign w:val="center"/>
          </w:tcPr>
          <w:p w14:paraId="4663991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208E137C">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05" w:type="dxa"/>
            <w:tcBorders>
              <w:top w:val="nil"/>
              <w:left w:val="nil"/>
              <w:bottom w:val="single" w:color="000000" w:sz="8" w:space="0"/>
              <w:right w:val="single" w:color="000000" w:sz="8" w:space="0"/>
            </w:tcBorders>
            <w:shd w:val="clear" w:color="auto" w:fill="auto"/>
            <w:noWrap/>
            <w:vAlign w:val="center"/>
          </w:tcPr>
          <w:p w14:paraId="1DAE098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402</w:t>
            </w:r>
          </w:p>
        </w:tc>
        <w:tc>
          <w:tcPr>
            <w:tcW w:w="669" w:type="dxa"/>
            <w:tcBorders>
              <w:top w:val="nil"/>
              <w:left w:val="nil"/>
              <w:bottom w:val="single" w:color="000000" w:sz="8" w:space="0"/>
              <w:right w:val="single" w:color="000000" w:sz="8" w:space="0"/>
            </w:tcBorders>
            <w:shd w:val="clear" w:color="auto" w:fill="auto"/>
            <w:noWrap/>
            <w:vAlign w:val="center"/>
          </w:tcPr>
          <w:p w14:paraId="33D8FD7D">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60" w:type="dxa"/>
            <w:tcBorders>
              <w:top w:val="nil"/>
              <w:left w:val="nil"/>
              <w:bottom w:val="single" w:color="000000" w:sz="8" w:space="0"/>
              <w:right w:val="single" w:color="000000" w:sz="8" w:space="0"/>
            </w:tcBorders>
            <w:shd w:val="clear" w:color="auto" w:fill="auto"/>
            <w:noWrap/>
            <w:vAlign w:val="center"/>
          </w:tcPr>
          <w:p w14:paraId="46D8654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779" w:type="dxa"/>
            <w:tcBorders>
              <w:top w:val="nil"/>
              <w:left w:val="nil"/>
              <w:bottom w:val="single" w:color="000000" w:sz="8" w:space="0"/>
              <w:right w:val="single" w:color="000000" w:sz="8" w:space="0"/>
            </w:tcBorders>
            <w:shd w:val="clear" w:color="auto" w:fill="auto"/>
            <w:noWrap/>
            <w:vAlign w:val="center"/>
          </w:tcPr>
          <w:p w14:paraId="6DB1EB4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888</w:t>
            </w:r>
          </w:p>
        </w:tc>
        <w:tc>
          <w:tcPr>
            <w:tcW w:w="672" w:type="dxa"/>
            <w:tcBorders>
              <w:top w:val="nil"/>
              <w:left w:val="nil"/>
              <w:bottom w:val="single" w:color="000000" w:sz="8" w:space="0"/>
              <w:right w:val="single" w:color="000000" w:sz="8" w:space="0"/>
            </w:tcBorders>
            <w:shd w:val="clear" w:color="auto" w:fill="auto"/>
            <w:noWrap/>
            <w:vAlign w:val="center"/>
          </w:tcPr>
          <w:p w14:paraId="104DC053">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668977C2">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688" w:type="dxa"/>
            <w:tcBorders>
              <w:top w:val="nil"/>
              <w:left w:val="nil"/>
              <w:bottom w:val="single" w:color="000000" w:sz="8" w:space="0"/>
              <w:right w:val="single" w:color="000000" w:sz="8" w:space="0"/>
            </w:tcBorders>
            <w:shd w:val="clear" w:color="auto" w:fill="auto"/>
            <w:noWrap/>
            <w:vAlign w:val="center"/>
          </w:tcPr>
          <w:p w14:paraId="759A655F">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c>
          <w:tcPr>
            <w:tcW w:w="870" w:type="dxa"/>
            <w:tcBorders>
              <w:top w:val="nil"/>
              <w:left w:val="nil"/>
              <w:bottom w:val="single" w:color="000000" w:sz="8" w:space="0"/>
              <w:right w:val="single" w:color="000000" w:sz="8" w:space="0"/>
            </w:tcBorders>
            <w:shd w:val="clear" w:color="auto" w:fill="auto"/>
            <w:noWrap/>
            <w:vAlign w:val="center"/>
          </w:tcPr>
          <w:p w14:paraId="27841A7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990</w:t>
            </w:r>
          </w:p>
        </w:tc>
        <w:tc>
          <w:tcPr>
            <w:tcW w:w="1080" w:type="dxa"/>
            <w:tcBorders>
              <w:top w:val="nil"/>
              <w:left w:val="nil"/>
              <w:bottom w:val="single" w:color="000000" w:sz="8" w:space="0"/>
              <w:right w:val="single" w:color="000000" w:sz="8" w:space="0"/>
            </w:tcBorders>
            <w:shd w:val="clear" w:color="auto" w:fill="auto"/>
            <w:noWrap/>
            <w:vAlign w:val="center"/>
          </w:tcPr>
          <w:p w14:paraId="5BD26C8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17141</w:t>
            </w:r>
          </w:p>
        </w:tc>
        <w:tc>
          <w:tcPr>
            <w:tcW w:w="680" w:type="dxa"/>
            <w:tcBorders>
              <w:top w:val="nil"/>
              <w:left w:val="nil"/>
              <w:bottom w:val="single" w:color="000000" w:sz="8" w:space="0"/>
              <w:right w:val="single" w:color="000000" w:sz="8" w:space="0"/>
            </w:tcBorders>
            <w:shd w:val="clear" w:color="auto" w:fill="auto"/>
            <w:noWrap/>
            <w:vAlign w:val="center"/>
          </w:tcPr>
          <w:p w14:paraId="0125EDEB">
            <w:pPr>
              <w:keepNext w:val="0"/>
              <w:keepLines w:val="0"/>
              <w:suppressLineNumbers w:val="0"/>
              <w:spacing w:beforeAutospacing="0" w:afterAutospacing="0"/>
              <w:jc w:val="left"/>
              <w:rPr>
                <w:rFonts w:hint="eastAsia" w:ascii="微软雅黑" w:hAnsi="微软雅黑" w:eastAsia="微软雅黑" w:cs="微软雅黑"/>
                <w:i w:val="0"/>
                <w:iCs w:val="0"/>
                <w:color w:val="000000"/>
                <w:sz w:val="15"/>
                <w:szCs w:val="15"/>
                <w:u w:val="none"/>
              </w:rPr>
            </w:pPr>
          </w:p>
        </w:tc>
      </w:tr>
      <w:tr w14:paraId="34DCB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510" w:type="dxa"/>
            <w:tcBorders>
              <w:top w:val="nil"/>
              <w:left w:val="single" w:color="000000" w:sz="8" w:space="0"/>
              <w:bottom w:val="single" w:color="000000" w:sz="8" w:space="0"/>
              <w:right w:val="single" w:color="000000" w:sz="8" w:space="0"/>
            </w:tcBorders>
            <w:shd w:val="clear" w:color="auto" w:fill="DBEEF3"/>
            <w:noWrap/>
            <w:vAlign w:val="center"/>
          </w:tcPr>
          <w:p w14:paraId="5801379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32</w:t>
            </w:r>
          </w:p>
        </w:tc>
        <w:tc>
          <w:tcPr>
            <w:tcW w:w="8158" w:type="dxa"/>
            <w:gridSpan w:val="12"/>
            <w:tcBorders>
              <w:top w:val="nil"/>
              <w:left w:val="nil"/>
              <w:bottom w:val="single" w:color="000000" w:sz="8" w:space="0"/>
              <w:right w:val="single" w:color="000000" w:sz="8" w:space="0"/>
            </w:tcBorders>
            <w:shd w:val="clear" w:color="auto" w:fill="DBEEF3"/>
            <w:noWrap/>
            <w:vAlign w:val="center"/>
          </w:tcPr>
          <w:p w14:paraId="0793134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快递运费投标总价</w:t>
            </w:r>
          </w:p>
        </w:tc>
        <w:tc>
          <w:tcPr>
            <w:tcW w:w="2630" w:type="dxa"/>
            <w:gridSpan w:val="3"/>
            <w:tcBorders>
              <w:top w:val="nil"/>
              <w:left w:val="nil"/>
              <w:bottom w:val="single" w:color="000000" w:sz="8" w:space="0"/>
              <w:right w:val="single" w:color="000000" w:sz="8" w:space="0"/>
            </w:tcBorders>
            <w:shd w:val="clear" w:color="auto" w:fill="DBEEF3"/>
            <w:noWrap/>
            <w:vAlign w:val="center"/>
          </w:tcPr>
          <w:p w14:paraId="3E23759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元</w:t>
            </w:r>
          </w:p>
        </w:tc>
      </w:tr>
      <w:tr w14:paraId="1A0E8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510" w:type="dxa"/>
            <w:tcBorders>
              <w:top w:val="nil"/>
              <w:left w:val="single" w:color="000000" w:sz="8" w:space="0"/>
              <w:bottom w:val="single" w:color="000000" w:sz="8" w:space="0"/>
              <w:right w:val="single" w:color="000000" w:sz="8" w:space="0"/>
            </w:tcBorders>
            <w:shd w:val="clear" w:color="auto" w:fill="DBEEF3"/>
            <w:noWrap/>
            <w:vAlign w:val="center"/>
          </w:tcPr>
          <w:p w14:paraId="11AE180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33</w:t>
            </w:r>
          </w:p>
        </w:tc>
        <w:tc>
          <w:tcPr>
            <w:tcW w:w="8158" w:type="dxa"/>
            <w:gridSpan w:val="12"/>
            <w:tcBorders>
              <w:top w:val="nil"/>
              <w:left w:val="nil"/>
              <w:bottom w:val="single" w:color="000000" w:sz="8" w:space="0"/>
              <w:right w:val="single" w:color="000000" w:sz="8" w:space="0"/>
            </w:tcBorders>
            <w:shd w:val="clear" w:color="auto" w:fill="DBEEF3"/>
            <w:noWrap/>
            <w:vAlign w:val="center"/>
          </w:tcPr>
          <w:p w14:paraId="21CBB35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快递运费最高投标限价</w:t>
            </w:r>
          </w:p>
        </w:tc>
        <w:tc>
          <w:tcPr>
            <w:tcW w:w="2630" w:type="dxa"/>
            <w:gridSpan w:val="3"/>
            <w:tcBorders>
              <w:top w:val="nil"/>
              <w:left w:val="nil"/>
              <w:bottom w:val="single" w:color="000000" w:sz="8" w:space="0"/>
              <w:right w:val="single" w:color="000000" w:sz="8" w:space="0"/>
            </w:tcBorders>
            <w:shd w:val="clear" w:color="auto" w:fill="DBEEF3"/>
            <w:noWrap/>
            <w:vAlign w:val="center"/>
          </w:tcPr>
          <w:p w14:paraId="1768F7C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3890000元</w:t>
            </w:r>
          </w:p>
        </w:tc>
      </w:tr>
      <w:tr w14:paraId="14808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5" w:hRule="atLeast"/>
          <w:jc w:val="center"/>
        </w:trPr>
        <w:tc>
          <w:tcPr>
            <w:tcW w:w="510" w:type="dxa"/>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6A444BF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34</w:t>
            </w:r>
          </w:p>
        </w:tc>
        <w:tc>
          <w:tcPr>
            <w:tcW w:w="735" w:type="dxa"/>
            <w:tcBorders>
              <w:top w:val="single" w:color="000000" w:sz="8" w:space="0"/>
              <w:left w:val="single" w:color="000000" w:sz="8" w:space="0"/>
              <w:bottom w:val="single" w:color="000000" w:sz="8" w:space="0"/>
              <w:right w:val="single" w:color="000000" w:sz="8" w:space="0"/>
            </w:tcBorders>
            <w:shd w:val="clear" w:color="auto" w:fill="FEE796"/>
            <w:vAlign w:val="center"/>
          </w:tcPr>
          <w:p w14:paraId="71DAF60B">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服务费投标单价</w:t>
            </w:r>
          </w:p>
        </w:tc>
        <w:tc>
          <w:tcPr>
            <w:tcW w:w="1902"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72EFEF52">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2034"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170CDEA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元/个包裹</w:t>
            </w:r>
          </w:p>
        </w:tc>
        <w:tc>
          <w:tcPr>
            <w:tcW w:w="2111" w:type="dxa"/>
            <w:gridSpan w:val="3"/>
            <w:tcBorders>
              <w:top w:val="single" w:color="000000" w:sz="8" w:space="0"/>
              <w:left w:val="single" w:color="000000" w:sz="8" w:space="0"/>
              <w:bottom w:val="single" w:color="000000" w:sz="8" w:space="0"/>
              <w:right w:val="single" w:color="000000" w:sz="8" w:space="0"/>
            </w:tcBorders>
            <w:shd w:val="clear" w:color="auto" w:fill="FEE796"/>
            <w:vAlign w:val="center"/>
          </w:tcPr>
          <w:p w14:paraId="7DC3BF8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服务费最高投标限价</w:t>
            </w:r>
          </w:p>
        </w:tc>
        <w:tc>
          <w:tcPr>
            <w:tcW w:w="2246"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2CF6883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FF0000"/>
                <w:sz w:val="24"/>
                <w:szCs w:val="24"/>
                <w:u w:val="none"/>
              </w:rPr>
            </w:pPr>
            <w:r>
              <w:rPr>
                <w:rFonts w:hint="eastAsia" w:ascii="微软雅黑" w:hAnsi="微软雅黑" w:eastAsia="微软雅黑" w:cs="微软雅黑"/>
                <w:i w:val="0"/>
                <w:iCs w:val="0"/>
                <w:color w:val="FF0000"/>
                <w:kern w:val="0"/>
                <w:sz w:val="24"/>
                <w:szCs w:val="24"/>
                <w:u w:val="none"/>
                <w:lang w:val="en-US" w:eastAsia="zh-CN" w:bidi="ar"/>
              </w:rPr>
              <w:t>1.3</w:t>
            </w:r>
          </w:p>
        </w:tc>
        <w:tc>
          <w:tcPr>
            <w:tcW w:w="1760" w:type="dxa"/>
            <w:gridSpan w:val="2"/>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116E498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元/个包裹</w:t>
            </w:r>
          </w:p>
        </w:tc>
      </w:tr>
      <w:tr w14:paraId="4CAF7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jc w:val="center"/>
        </w:trPr>
        <w:tc>
          <w:tcPr>
            <w:tcW w:w="510" w:type="dxa"/>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29C8D69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35</w:t>
            </w:r>
          </w:p>
        </w:tc>
        <w:tc>
          <w:tcPr>
            <w:tcW w:w="735" w:type="dxa"/>
            <w:tcBorders>
              <w:top w:val="single" w:color="000000" w:sz="8" w:space="0"/>
              <w:left w:val="single" w:color="000000" w:sz="8" w:space="0"/>
              <w:bottom w:val="single" w:color="000000" w:sz="8" w:space="0"/>
              <w:right w:val="single" w:color="000000" w:sz="8" w:space="0"/>
            </w:tcBorders>
            <w:shd w:val="clear" w:color="auto" w:fill="FEE796"/>
            <w:vAlign w:val="center"/>
          </w:tcPr>
          <w:p w14:paraId="449AC49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快递预估单量</w:t>
            </w:r>
          </w:p>
        </w:tc>
        <w:tc>
          <w:tcPr>
            <w:tcW w:w="1902"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3CC821D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615923</w:t>
            </w:r>
          </w:p>
        </w:tc>
        <w:tc>
          <w:tcPr>
            <w:tcW w:w="2034"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6A99F69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个</w:t>
            </w:r>
          </w:p>
        </w:tc>
        <w:tc>
          <w:tcPr>
            <w:tcW w:w="2111" w:type="dxa"/>
            <w:gridSpan w:val="3"/>
            <w:tcBorders>
              <w:top w:val="single" w:color="000000" w:sz="8" w:space="0"/>
              <w:left w:val="single" w:color="000000" w:sz="8" w:space="0"/>
              <w:bottom w:val="single" w:color="000000" w:sz="8" w:space="0"/>
              <w:right w:val="single" w:color="000000" w:sz="8" w:space="0"/>
            </w:tcBorders>
            <w:shd w:val="clear" w:color="auto" w:fill="FEE796"/>
            <w:vAlign w:val="center"/>
          </w:tcPr>
          <w:p w14:paraId="6A3FD50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服务费投标总价</w:t>
            </w:r>
          </w:p>
        </w:tc>
        <w:tc>
          <w:tcPr>
            <w:tcW w:w="2246" w:type="dxa"/>
            <w:gridSpan w:val="3"/>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35415A84">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760" w:type="dxa"/>
            <w:gridSpan w:val="2"/>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4DF098C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元</w:t>
            </w:r>
          </w:p>
        </w:tc>
      </w:tr>
      <w:tr w14:paraId="3C24D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jc w:val="center"/>
        </w:trPr>
        <w:tc>
          <w:tcPr>
            <w:tcW w:w="510" w:type="dxa"/>
            <w:tcBorders>
              <w:top w:val="single" w:color="000000" w:sz="8" w:space="0"/>
              <w:left w:val="single" w:color="000000" w:sz="8" w:space="0"/>
              <w:bottom w:val="single" w:color="000000" w:sz="8" w:space="0"/>
              <w:right w:val="single" w:color="000000" w:sz="8" w:space="0"/>
            </w:tcBorders>
            <w:shd w:val="clear" w:color="auto" w:fill="FEE796"/>
            <w:noWrap/>
            <w:vAlign w:val="center"/>
          </w:tcPr>
          <w:p w14:paraId="7B37E02A">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kern w:val="0"/>
                <w:sz w:val="24"/>
                <w:szCs w:val="24"/>
                <w:highlight w:val="none"/>
                <w:u w:val="none"/>
                <w:lang w:val="en-US" w:eastAsia="zh-CN" w:bidi="ar"/>
              </w:rPr>
            </w:pPr>
            <w:r>
              <w:rPr>
                <w:rFonts w:hint="eastAsia" w:ascii="微软雅黑" w:hAnsi="微软雅黑" w:eastAsia="微软雅黑" w:cs="微软雅黑"/>
                <w:i w:val="0"/>
                <w:iCs w:val="0"/>
                <w:color w:val="000000"/>
                <w:kern w:val="0"/>
                <w:sz w:val="24"/>
                <w:szCs w:val="24"/>
                <w:highlight w:val="none"/>
                <w:u w:val="none"/>
                <w:lang w:val="en-US" w:eastAsia="zh-CN" w:bidi="ar"/>
              </w:rPr>
              <w:t>36</w:t>
            </w:r>
          </w:p>
        </w:tc>
        <w:tc>
          <w:tcPr>
            <w:tcW w:w="4671" w:type="dxa"/>
            <w:gridSpan w:val="7"/>
            <w:tcBorders>
              <w:top w:val="single" w:color="000000" w:sz="8" w:space="0"/>
              <w:left w:val="single" w:color="000000" w:sz="8" w:space="0"/>
              <w:bottom w:val="single" w:color="000000" w:sz="8" w:space="0"/>
              <w:right w:val="single" w:color="000000" w:sz="8" w:space="0"/>
            </w:tcBorders>
            <w:shd w:val="clear" w:color="auto" w:fill="FEE796"/>
            <w:vAlign w:val="center"/>
          </w:tcPr>
          <w:p w14:paraId="7FA0B53D">
            <w:pPr>
              <w:keepNext w:val="0"/>
              <w:keepLines w:val="0"/>
              <w:widowControl/>
              <w:suppressLineNumbers w:val="0"/>
              <w:spacing w:beforeAutospacing="0" w:afterAutospacing="0"/>
              <w:jc w:val="both"/>
              <w:textAlignment w:val="center"/>
              <w:rPr>
                <w:rFonts w:hint="eastAsia" w:ascii="微软雅黑" w:hAnsi="微软雅黑" w:eastAsia="微软雅黑" w:cs="微软雅黑"/>
                <w:i w:val="0"/>
                <w:iCs w:val="0"/>
                <w:color w:val="000000"/>
                <w:kern w:val="0"/>
                <w:sz w:val="24"/>
                <w:szCs w:val="24"/>
                <w:highlight w:val="none"/>
                <w:u w:val="none"/>
                <w:lang w:val="en-US" w:eastAsia="zh-CN" w:bidi="ar"/>
              </w:rPr>
            </w:pPr>
            <w:r>
              <w:rPr>
                <w:rFonts w:hint="eastAsia" w:ascii="微软雅黑" w:hAnsi="微软雅黑" w:eastAsia="微软雅黑" w:cs="微软雅黑"/>
                <w:i w:val="0"/>
                <w:iCs w:val="0"/>
                <w:color w:val="000000"/>
                <w:kern w:val="0"/>
                <w:sz w:val="24"/>
                <w:szCs w:val="24"/>
                <w:highlight w:val="none"/>
                <w:u w:val="none"/>
                <w:lang w:val="en-US" w:eastAsia="zh-CN" w:bidi="ar"/>
              </w:rPr>
              <w:t>快递服务投标总价（元）</w:t>
            </w:r>
          </w:p>
        </w:tc>
        <w:tc>
          <w:tcPr>
            <w:tcW w:w="6117" w:type="dxa"/>
            <w:gridSpan w:val="8"/>
            <w:tcBorders>
              <w:top w:val="single" w:color="000000" w:sz="8" w:space="0"/>
              <w:left w:val="single" w:color="000000" w:sz="8" w:space="0"/>
              <w:bottom w:val="single" w:color="000000" w:sz="8" w:space="0"/>
              <w:right w:val="single" w:color="000000" w:sz="8" w:space="0"/>
            </w:tcBorders>
            <w:shd w:val="clear" w:color="auto" w:fill="FEE796"/>
            <w:vAlign w:val="center"/>
          </w:tcPr>
          <w:p w14:paraId="123AA23C">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kern w:val="0"/>
                <w:sz w:val="24"/>
                <w:szCs w:val="24"/>
                <w:highlight w:val="darkCyan"/>
                <w:u w:val="none"/>
                <w:lang w:val="en-US" w:eastAsia="zh-CN" w:bidi="ar"/>
              </w:rPr>
            </w:pPr>
          </w:p>
        </w:tc>
      </w:tr>
    </w:tbl>
    <w:p w14:paraId="0C8815CE">
      <w:pPr>
        <w:pStyle w:val="3"/>
        <w:adjustRightInd w:val="0"/>
        <w:snapToGrid w:val="0"/>
        <w:spacing w:before="37" w:beforeLines="0" w:after="57" w:afterLines="0" w:line="300" w:lineRule="auto"/>
        <w:jc w:val="left"/>
        <w:rPr>
          <w:rFonts w:hint="eastAsia" w:ascii="方正小标宋简体" w:hAnsi="方正小标宋简体" w:eastAsia="方正小标宋简体" w:cs="方正小标宋简体"/>
          <w:i w:val="0"/>
          <w:iCs w:val="0"/>
          <w:color w:val="000000"/>
          <w:kern w:val="0"/>
          <w:sz w:val="28"/>
          <w:szCs w:val="28"/>
          <w:u w:val="none"/>
          <w:lang w:val="en-US" w:eastAsia="zh-CN" w:bidi="ar"/>
        </w:rPr>
      </w:pPr>
    </w:p>
    <w:p w14:paraId="606E44A9">
      <w:pPr>
        <w:pStyle w:val="3"/>
        <w:adjustRightInd w:val="0"/>
        <w:snapToGrid w:val="0"/>
        <w:spacing w:before="37" w:beforeLines="0" w:after="57" w:afterLines="0" w:line="300" w:lineRule="auto"/>
        <w:ind w:firstLine="640" w:firstLineChars="200"/>
        <w:jc w:val="left"/>
        <w:rPr>
          <w:rFonts w:hint="eastAsia" w:ascii="仿宋_GB2312" w:hAnsi="仿宋_GB2312" w:eastAsia="仿宋_GB2312" w:cs="仿宋_GB2312"/>
          <w:i w:val="0"/>
          <w:iCs w:val="0"/>
          <w:color w:val="auto"/>
          <w:kern w:val="0"/>
          <w:sz w:val="32"/>
          <w:szCs w:val="32"/>
          <w:u w:val="none"/>
          <w:lang w:val="en-US" w:eastAsia="zh-CN" w:bidi="ar"/>
        </w:rPr>
      </w:pPr>
      <w:r>
        <w:rPr>
          <w:rFonts w:hint="eastAsia" w:ascii="仿宋_GB2312" w:hAnsi="仿宋_GB2312" w:eastAsia="仿宋_GB2312" w:cs="仿宋_GB2312"/>
          <w:i w:val="0"/>
          <w:iCs w:val="0"/>
          <w:color w:val="auto"/>
          <w:kern w:val="0"/>
          <w:sz w:val="32"/>
          <w:szCs w:val="32"/>
          <w:u w:val="none"/>
          <w:lang w:val="en-US" w:eastAsia="zh-CN" w:bidi="ar"/>
        </w:rPr>
        <w:t>备注：</w:t>
      </w:r>
    </w:p>
    <w:p w14:paraId="25C3BDBD">
      <w:pPr>
        <w:pStyle w:val="2"/>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olor w:val="auto"/>
          <w:kern w:val="0"/>
          <w:sz w:val="32"/>
          <w:szCs w:val="32"/>
          <w:u w:val="none"/>
          <w:lang w:val="en-US" w:eastAsia="zh-CN" w:bidi="ar"/>
        </w:rPr>
        <w:t>（1）快递</w:t>
      </w:r>
      <w:ins w:id="0" w:author="九战九捷" w:date="2025-08-21T14:28:32Z">
        <w:r>
          <w:rPr>
            <w:rFonts w:hint="eastAsia" w:ascii="仿宋_GB2312" w:hAnsi="仿宋_GB2312" w:eastAsia="仿宋_GB2312" w:cs="仿宋_GB2312"/>
            <w:i w:val="0"/>
            <w:iCs w:val="0"/>
            <w:color w:val="auto"/>
            <w:kern w:val="0"/>
            <w:sz w:val="32"/>
            <w:szCs w:val="32"/>
            <w:u w:val="none"/>
            <w:lang w:val="en-US" w:eastAsia="zh-CN" w:bidi="ar"/>
          </w:rPr>
          <w:t>运费</w:t>
        </w:r>
      </w:ins>
      <w:r>
        <w:rPr>
          <w:rFonts w:hint="eastAsia" w:ascii="仿宋_GB2312" w:hAnsi="仿宋_GB2312" w:eastAsia="仿宋_GB2312" w:cs="仿宋_GB2312"/>
          <w:i w:val="0"/>
          <w:iCs w:val="0"/>
          <w:color w:val="auto"/>
          <w:kern w:val="0"/>
          <w:sz w:val="32"/>
          <w:szCs w:val="32"/>
          <w:u w:val="none"/>
          <w:lang w:val="en-US" w:eastAsia="zh-CN" w:bidi="ar"/>
        </w:rPr>
        <w:t>最高投标限价</w:t>
      </w:r>
      <w:r>
        <w:rPr>
          <w:rFonts w:hint="eastAsia" w:ascii="仿宋_GB2312" w:hAnsi="仿宋_GB2312" w:eastAsia="仿宋_GB2312" w:cs="仿宋_GB2312"/>
          <w:color w:val="auto"/>
          <w:sz w:val="32"/>
          <w:szCs w:val="32"/>
          <w:lang w:val="en-US" w:eastAsia="zh-CN"/>
        </w:rPr>
        <w:t>是根据预计业务量算出的</w:t>
      </w:r>
      <w:r>
        <w:rPr>
          <w:rFonts w:hint="eastAsia" w:ascii="仿宋_GB2312" w:hAnsi="仿宋_GB2312" w:eastAsia="仿宋_GB2312" w:cs="仿宋_GB2312"/>
          <w:color w:val="auto"/>
          <w:sz w:val="32"/>
          <w:szCs w:val="32"/>
        </w:rPr>
        <w:t>。本次报价</w:t>
      </w:r>
      <w:r>
        <w:rPr>
          <w:rFonts w:hint="eastAsia" w:ascii="仿宋_GB2312" w:hAnsi="仿宋_GB2312" w:eastAsia="仿宋_GB2312" w:cs="仿宋_GB2312"/>
          <w:i w:val="0"/>
          <w:iCs w:val="0"/>
          <w:color w:val="auto"/>
          <w:kern w:val="0"/>
          <w:sz w:val="32"/>
          <w:szCs w:val="32"/>
          <w:u w:val="none"/>
          <w:lang w:val="en-US" w:eastAsia="zh-CN" w:bidi="ar"/>
        </w:rPr>
        <w:t>快递运费</w:t>
      </w:r>
      <w:r>
        <w:rPr>
          <w:rFonts w:hint="eastAsia" w:ascii="仿宋_GB2312" w:hAnsi="仿宋_GB2312" w:eastAsia="仿宋_GB2312" w:cs="仿宋_GB2312"/>
          <w:color w:val="auto"/>
          <w:sz w:val="32"/>
          <w:szCs w:val="32"/>
        </w:rPr>
        <w:t>所有公斤段</w:t>
      </w:r>
      <w:r>
        <w:rPr>
          <w:rFonts w:hint="eastAsia" w:ascii="仿宋_GB2312" w:hAnsi="仿宋_GB2312" w:eastAsia="仿宋_GB2312" w:cs="仿宋_GB2312"/>
          <w:i w:val="0"/>
          <w:iCs w:val="0"/>
          <w:color w:val="auto"/>
          <w:kern w:val="0"/>
          <w:sz w:val="32"/>
          <w:szCs w:val="32"/>
          <w:u w:val="none"/>
          <w:lang w:val="en-US" w:eastAsia="zh-CN" w:bidi="ar"/>
        </w:rPr>
        <w:t>投标单价</w:t>
      </w:r>
      <w:r>
        <w:rPr>
          <w:rFonts w:hint="eastAsia" w:ascii="仿宋_GB2312" w:hAnsi="仿宋_GB2312" w:eastAsia="仿宋_GB2312" w:cs="仿宋_GB2312"/>
          <w:color w:val="auto"/>
          <w:sz w:val="32"/>
          <w:szCs w:val="32"/>
        </w:rPr>
        <w:t>均为纯运费，不含服务费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服务费单独报价。</w:t>
      </w:r>
      <w:r>
        <w:rPr>
          <w:rFonts w:hint="eastAsia" w:ascii="仿宋_GB2312" w:hAnsi="仿宋_GB2312" w:eastAsia="仿宋_GB2312" w:cs="仿宋_GB2312"/>
          <w:color w:val="auto"/>
          <w:sz w:val="32"/>
          <w:szCs w:val="32"/>
          <w:lang w:val="en-US" w:eastAsia="zh-CN"/>
        </w:rPr>
        <w:t>投标人必须按上表中的</w:t>
      </w:r>
      <w:r>
        <w:rPr>
          <w:rFonts w:hint="eastAsia" w:ascii="仿宋_GB2312" w:hAnsi="仿宋_GB2312" w:eastAsia="仿宋_GB2312" w:cs="仿宋_GB2312"/>
          <w:i w:val="0"/>
          <w:iCs w:val="0"/>
          <w:color w:val="auto"/>
          <w:sz w:val="32"/>
          <w:szCs w:val="32"/>
          <w:u w:val="none"/>
          <w:lang w:val="en-US" w:eastAsia="zh-CN"/>
        </w:rPr>
        <w:t>预计单量、</w:t>
      </w:r>
      <w:r>
        <w:rPr>
          <w:rFonts w:hint="eastAsia" w:ascii="仿宋_GB2312" w:hAnsi="仿宋_GB2312" w:eastAsia="仿宋_GB2312" w:cs="仿宋_GB2312"/>
          <w:i w:val="0"/>
          <w:iCs w:val="0"/>
          <w:color w:val="auto"/>
          <w:kern w:val="0"/>
          <w:sz w:val="32"/>
          <w:szCs w:val="32"/>
          <w:u w:val="none"/>
          <w:lang w:val="en-US" w:eastAsia="zh-CN" w:bidi="ar"/>
        </w:rPr>
        <w:t>预</w:t>
      </w:r>
      <w:r>
        <w:rPr>
          <w:rFonts w:hint="eastAsia" w:ascii="仿宋_GB2312" w:hAnsi="仿宋_GB2312" w:eastAsia="仿宋_GB2312" w:cs="仿宋_GB2312"/>
          <w:i w:val="0"/>
          <w:iCs w:val="0"/>
          <w:color w:val="auto"/>
          <w:sz w:val="32"/>
          <w:szCs w:val="32"/>
          <w:u w:val="none"/>
          <w:lang w:val="en-US" w:eastAsia="zh-CN"/>
        </w:rPr>
        <w:t>计</w:t>
      </w:r>
      <w:r>
        <w:rPr>
          <w:rFonts w:hint="eastAsia" w:ascii="仿宋_GB2312" w:hAnsi="仿宋_GB2312" w:eastAsia="仿宋_GB2312" w:cs="仿宋_GB2312"/>
          <w:i w:val="0"/>
          <w:iCs w:val="0"/>
          <w:color w:val="auto"/>
          <w:kern w:val="0"/>
          <w:sz w:val="32"/>
          <w:szCs w:val="32"/>
          <w:u w:val="none"/>
          <w:lang w:val="en-US" w:eastAsia="zh-CN" w:bidi="ar"/>
        </w:rPr>
        <w:t>结算重量、</w:t>
      </w:r>
      <w:r>
        <w:rPr>
          <w:rFonts w:hint="eastAsia" w:ascii="仿宋_GB2312" w:hAnsi="仿宋_GB2312" w:eastAsia="仿宋_GB2312" w:cs="仿宋_GB2312"/>
          <w:i w:val="0"/>
          <w:iCs w:val="0"/>
          <w:color w:val="auto"/>
          <w:sz w:val="32"/>
          <w:szCs w:val="32"/>
          <w:u w:val="none"/>
          <w:lang w:val="en-US" w:eastAsia="zh-CN"/>
        </w:rPr>
        <w:t>预计重量报价，不得修改、增项和漏项，所有项目必须填写投标单价，投标单价精确到小数点后最多两位小数，否则投标将被否决。</w:t>
      </w:r>
    </w:p>
    <w:p w14:paraId="47530E43">
      <w:pPr>
        <w:pStyle w:val="3"/>
        <w:pageBreakBefore w:val="0"/>
        <w:widowControl w:val="0"/>
        <w:numPr>
          <w:ilvl w:val="0"/>
          <w:numId w:val="0"/>
        </w:numPr>
        <w:kinsoku/>
        <w:wordWrap/>
        <w:overflowPunct/>
        <w:topLinePunct w:val="0"/>
        <w:autoSpaceDE/>
        <w:autoSpaceDN/>
        <w:bidi w:val="0"/>
        <w:adjustRightInd w:val="0"/>
        <w:snapToGrid w:val="0"/>
        <w:spacing w:before="37" w:line="300" w:lineRule="auto"/>
        <w:ind w:leftChars="0" w:right="0" w:rightChars="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（2）预计业务量（包括</w:t>
      </w:r>
      <w:r>
        <w:rPr>
          <w:rFonts w:hint="eastAsia" w:ascii="仿宋_GB2312" w:hAnsi="仿宋_GB2312" w:eastAsia="仿宋_GB2312" w:cs="仿宋_GB2312"/>
          <w:i w:val="0"/>
          <w:iCs w:val="0"/>
          <w:color w:val="auto"/>
          <w:sz w:val="32"/>
          <w:szCs w:val="32"/>
          <w:u w:val="none"/>
          <w:lang w:val="en-US" w:eastAsia="zh-CN"/>
        </w:rPr>
        <w:t>预计单量、</w:t>
      </w:r>
      <w:r>
        <w:rPr>
          <w:rFonts w:hint="eastAsia" w:ascii="仿宋_GB2312" w:hAnsi="仿宋_GB2312" w:eastAsia="仿宋_GB2312" w:cs="仿宋_GB2312"/>
          <w:i w:val="0"/>
          <w:iCs w:val="0"/>
          <w:color w:val="auto"/>
          <w:kern w:val="0"/>
          <w:sz w:val="32"/>
          <w:szCs w:val="32"/>
          <w:u w:val="none"/>
          <w:lang w:val="en-US" w:eastAsia="zh-CN" w:bidi="ar"/>
        </w:rPr>
        <w:t>预</w:t>
      </w:r>
      <w:r>
        <w:rPr>
          <w:rFonts w:hint="eastAsia" w:ascii="仿宋_GB2312" w:hAnsi="仿宋_GB2312" w:eastAsia="仿宋_GB2312" w:cs="仿宋_GB2312"/>
          <w:i w:val="0"/>
          <w:iCs w:val="0"/>
          <w:color w:val="auto"/>
          <w:sz w:val="32"/>
          <w:szCs w:val="32"/>
          <w:u w:val="none"/>
          <w:lang w:val="en-US" w:eastAsia="zh-CN"/>
        </w:rPr>
        <w:t>计</w:t>
      </w:r>
      <w:r>
        <w:rPr>
          <w:rFonts w:hint="eastAsia" w:ascii="仿宋_GB2312" w:hAnsi="仿宋_GB2312" w:eastAsia="仿宋_GB2312" w:cs="仿宋_GB2312"/>
          <w:i w:val="0"/>
          <w:iCs w:val="0"/>
          <w:color w:val="auto"/>
          <w:kern w:val="0"/>
          <w:sz w:val="32"/>
          <w:szCs w:val="32"/>
          <w:u w:val="none"/>
          <w:lang w:val="en-US" w:eastAsia="zh-CN" w:bidi="ar"/>
        </w:rPr>
        <w:t>结算重量、</w:t>
      </w:r>
      <w:r>
        <w:rPr>
          <w:rFonts w:hint="eastAsia" w:ascii="仿宋_GB2312" w:hAnsi="仿宋_GB2312" w:eastAsia="仿宋_GB2312" w:cs="仿宋_GB2312"/>
          <w:i w:val="0"/>
          <w:iCs w:val="0"/>
          <w:color w:val="auto"/>
          <w:sz w:val="32"/>
          <w:szCs w:val="32"/>
          <w:u w:val="none"/>
          <w:lang w:val="en-US" w:eastAsia="zh-CN"/>
        </w:rPr>
        <w:t>预计重量</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不代表未来业务发展的指导性数据</w:t>
      </w:r>
      <w:r>
        <w:rPr>
          <w:rFonts w:hint="eastAsia" w:ascii="仿宋_GB2312" w:hAnsi="仿宋_GB2312" w:eastAsia="仿宋_GB2312" w:cs="仿宋_GB2312"/>
          <w:color w:val="auto"/>
          <w:sz w:val="32"/>
          <w:szCs w:val="32"/>
          <w:lang w:eastAsia="zh-CN"/>
        </w:rPr>
        <w:t>。</w:t>
      </w:r>
    </w:p>
    <w:p w14:paraId="6FFF4335">
      <w:pPr>
        <w:pStyle w:val="3"/>
        <w:pageBreakBefore w:val="0"/>
        <w:widowControl w:val="0"/>
        <w:numPr>
          <w:ilvl w:val="0"/>
          <w:numId w:val="0"/>
        </w:numPr>
        <w:kinsoku/>
        <w:wordWrap/>
        <w:overflowPunct/>
        <w:topLinePunct w:val="0"/>
        <w:autoSpaceDE/>
        <w:autoSpaceDN/>
        <w:bidi w:val="0"/>
        <w:adjustRightInd w:val="0"/>
        <w:snapToGrid w:val="0"/>
        <w:spacing w:before="37" w:line="300" w:lineRule="auto"/>
        <w:ind w:leftChars="0" w:right="0" w:rightChars="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服务费投标单价</w:t>
      </w:r>
      <w:r>
        <w:rPr>
          <w:rFonts w:hint="eastAsia" w:ascii="仿宋_GB2312" w:hAnsi="仿宋_GB2312" w:eastAsia="仿宋_GB2312" w:cs="仿宋_GB2312"/>
          <w:color w:val="auto"/>
          <w:sz w:val="32"/>
          <w:szCs w:val="32"/>
          <w:lang w:val="en-US" w:eastAsia="zh-CN"/>
        </w:rPr>
        <w:t>不得超过服务费最高投标限价。</w:t>
      </w:r>
    </w:p>
    <w:p w14:paraId="62C26A6B">
      <w:pPr>
        <w:pStyle w:val="3"/>
        <w:pageBreakBefore w:val="0"/>
        <w:widowControl w:val="0"/>
        <w:numPr>
          <w:ilvl w:val="0"/>
          <w:numId w:val="0"/>
        </w:numPr>
        <w:kinsoku/>
        <w:wordWrap/>
        <w:overflowPunct/>
        <w:topLinePunct w:val="0"/>
        <w:autoSpaceDE/>
        <w:autoSpaceDN/>
        <w:bidi w:val="0"/>
        <w:adjustRightInd w:val="0"/>
        <w:snapToGrid w:val="0"/>
        <w:spacing w:before="37" w:line="300" w:lineRule="auto"/>
        <w:ind w:leftChars="0" w:right="0" w:rightChars="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快递运费</w:t>
      </w:r>
      <w:r>
        <w:rPr>
          <w:rFonts w:hint="eastAsia" w:ascii="仿宋_GB2312" w:hAnsi="仿宋_GB2312" w:eastAsia="仿宋_GB2312" w:cs="仿宋_GB2312"/>
          <w:color w:val="auto"/>
          <w:sz w:val="32"/>
          <w:szCs w:val="32"/>
          <w:lang w:val="en-US" w:eastAsia="zh-CN"/>
        </w:rPr>
        <w:t>中，</w:t>
      </w:r>
      <w:r>
        <w:rPr>
          <w:rFonts w:hint="eastAsia" w:ascii="仿宋_GB2312" w:hAnsi="仿宋_GB2312" w:eastAsia="仿宋_GB2312" w:cs="仿宋_GB2312"/>
          <w:color w:val="auto"/>
          <w:sz w:val="32"/>
          <w:szCs w:val="32"/>
        </w:rPr>
        <w:t>0-1KG（含)</w:t>
      </w:r>
      <w:r>
        <w:rPr>
          <w:rFonts w:hint="eastAsia" w:ascii="仿宋_GB2312" w:hAnsi="仿宋_GB2312" w:eastAsia="仿宋_GB2312" w:cs="仿宋_GB2312"/>
          <w:color w:val="auto"/>
          <w:sz w:val="32"/>
          <w:szCs w:val="32"/>
          <w:lang w:eastAsia="zh-CN"/>
        </w:rPr>
        <w:t>、1-2KG(含）</w:t>
      </w:r>
      <w:r>
        <w:rPr>
          <w:rFonts w:hint="eastAsia" w:ascii="仿宋_GB2312" w:hAnsi="仿宋_GB2312" w:eastAsia="仿宋_GB2312" w:cs="仿宋_GB2312"/>
          <w:color w:val="auto"/>
          <w:sz w:val="32"/>
          <w:szCs w:val="32"/>
          <w:lang w:val="en-US" w:eastAsia="zh-CN"/>
        </w:rPr>
        <w:t>和2-3KG(含）各省份三项的小计=每项的投标单价×每项的预</w:t>
      </w:r>
      <w:r>
        <w:rPr>
          <w:rFonts w:hint="eastAsia" w:ascii="仿宋_GB2312" w:hAnsi="仿宋_GB2312" w:eastAsia="仿宋_GB2312" w:cs="仿宋_GB2312"/>
          <w:i w:val="0"/>
          <w:iCs w:val="0"/>
          <w:color w:val="auto"/>
          <w:sz w:val="32"/>
          <w:szCs w:val="32"/>
          <w:u w:val="none"/>
          <w:lang w:val="en-US" w:eastAsia="zh-CN"/>
        </w:rPr>
        <w:t>计</w:t>
      </w:r>
      <w:r>
        <w:rPr>
          <w:rFonts w:hint="eastAsia" w:ascii="仿宋_GB2312" w:hAnsi="仿宋_GB2312" w:eastAsia="仿宋_GB2312" w:cs="仿宋_GB2312"/>
          <w:color w:val="auto"/>
          <w:sz w:val="32"/>
          <w:szCs w:val="32"/>
          <w:lang w:val="en-US" w:eastAsia="zh-CN"/>
        </w:rPr>
        <w:t>单量，3KG以上的各省份小计=预计单量×首重1KG投标单价+续重1KG投标单价×（预计结算重量-预计单量）。如按前述公式计算结果错误，以各项的投标单价为准按前述公式修正</w:t>
      </w:r>
      <w:r>
        <w:rPr>
          <w:rFonts w:hint="eastAsia" w:ascii="仿宋_GB2312" w:hAnsi="仿宋_GB2312" w:eastAsia="仿宋_GB2312" w:cs="仿宋_GB2312"/>
          <w:i w:val="0"/>
          <w:iCs w:val="0"/>
          <w:color w:val="auto"/>
          <w:kern w:val="0"/>
          <w:sz w:val="32"/>
          <w:szCs w:val="32"/>
          <w:u w:val="none"/>
          <w:lang w:val="en-US" w:eastAsia="zh-CN" w:bidi="ar"/>
        </w:rPr>
        <w:t>快递</w:t>
      </w:r>
      <w:ins w:id="1" w:author="九战九捷" w:date="2025-08-21T14:29:41Z">
        <w:r>
          <w:rPr>
            <w:rFonts w:hint="eastAsia" w:ascii="仿宋_GB2312" w:hAnsi="仿宋_GB2312" w:eastAsia="仿宋_GB2312" w:cs="仿宋_GB2312"/>
            <w:i w:val="0"/>
            <w:iCs w:val="0"/>
            <w:color w:val="auto"/>
            <w:kern w:val="0"/>
            <w:sz w:val="32"/>
            <w:szCs w:val="32"/>
            <w:u w:val="none"/>
            <w:lang w:val="en-US" w:eastAsia="zh-CN" w:bidi="ar"/>
          </w:rPr>
          <w:t>运费</w:t>
        </w:r>
      </w:ins>
      <w:r>
        <w:rPr>
          <w:rFonts w:hint="eastAsia" w:ascii="仿宋_GB2312" w:hAnsi="仿宋_GB2312" w:eastAsia="仿宋_GB2312" w:cs="仿宋_GB2312"/>
          <w:i w:val="0"/>
          <w:iCs w:val="0"/>
          <w:color w:val="auto"/>
          <w:kern w:val="0"/>
          <w:sz w:val="32"/>
          <w:szCs w:val="32"/>
          <w:u w:val="none"/>
          <w:lang w:val="en-US" w:eastAsia="zh-CN" w:bidi="ar"/>
        </w:rPr>
        <w:t>总价</w:t>
      </w:r>
      <w:r>
        <w:rPr>
          <w:rFonts w:hint="eastAsia" w:ascii="仿宋_GB2312" w:hAnsi="仿宋_GB2312" w:eastAsia="仿宋_GB2312" w:cs="仿宋_GB2312"/>
          <w:color w:val="auto"/>
          <w:sz w:val="32"/>
          <w:szCs w:val="32"/>
          <w:lang w:val="en-US" w:eastAsia="zh-CN"/>
        </w:rPr>
        <w:t>。如投标人不同意修正，投标将被否决。</w:t>
      </w:r>
    </w:p>
    <w:p w14:paraId="419F2798">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ins w:id="2" w:author="九战九捷" w:date="2025-08-21T14:30:14Z"/>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服务费是指除去纯运费以外的所有仓配一体化服务所涉及的费用，包含但不限于仓储费，装卸费，管理费，</w:t>
      </w:r>
      <w:r>
        <w:rPr>
          <w:rFonts w:hint="eastAsia" w:ascii="仿宋_GB2312" w:hAnsi="仿宋_GB2312" w:eastAsia="仿宋_GB2312" w:cs="仿宋_GB2312"/>
          <w:color w:val="auto"/>
          <w:sz w:val="32"/>
          <w:szCs w:val="32"/>
          <w:lang w:eastAsia="zh-CN"/>
        </w:rPr>
        <w:t>库内作业费，</w:t>
      </w:r>
      <w:r>
        <w:rPr>
          <w:rFonts w:hint="eastAsia" w:ascii="仿宋_GB2312" w:hAnsi="仿宋_GB2312" w:eastAsia="仿宋_GB2312" w:cs="仿宋_GB2312"/>
          <w:color w:val="auto"/>
          <w:sz w:val="32"/>
          <w:szCs w:val="32"/>
        </w:rPr>
        <w:t>人工费，包材费等，按实际发出（退回上架）包裹数（快递单号）计取。</w:t>
      </w:r>
    </w:p>
    <w:p w14:paraId="485B9C60">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rPr>
      </w:pPr>
      <w:ins w:id="3" w:author="九战九捷" w:date="2025-08-21T14:30:16Z">
        <w:r>
          <w:rPr>
            <w:rFonts w:hint="eastAsia" w:ascii="仿宋_GB2312" w:hAnsi="仿宋_GB2312" w:eastAsia="仿宋_GB2312" w:cs="仿宋_GB2312"/>
            <w:color w:val="auto"/>
            <w:sz w:val="32"/>
            <w:szCs w:val="32"/>
            <w:lang w:eastAsia="zh-CN"/>
          </w:rPr>
          <w:t>（</w:t>
        </w:r>
      </w:ins>
      <w:ins w:id="4" w:author="九战九捷" w:date="2025-08-21T14:30:20Z">
        <w:r>
          <w:rPr>
            <w:rFonts w:hint="eastAsia" w:ascii="仿宋_GB2312" w:hAnsi="仿宋_GB2312" w:eastAsia="仿宋_GB2312" w:cs="仿宋_GB2312"/>
            <w:color w:val="auto"/>
            <w:sz w:val="32"/>
            <w:szCs w:val="32"/>
            <w:lang w:val="en-US" w:eastAsia="zh-CN"/>
          </w:rPr>
          <w:t>6</w:t>
        </w:r>
      </w:ins>
      <w:ins w:id="5" w:author="九战九捷" w:date="2025-08-21T14:30:16Z">
        <w:r>
          <w:rPr>
            <w:rFonts w:hint="eastAsia" w:ascii="仿宋_GB2312" w:hAnsi="仿宋_GB2312" w:eastAsia="仿宋_GB2312" w:cs="仿宋_GB2312"/>
            <w:color w:val="auto"/>
            <w:sz w:val="32"/>
            <w:szCs w:val="32"/>
            <w:lang w:eastAsia="zh-CN"/>
          </w:rPr>
          <w:t>）</w:t>
        </w:r>
      </w:ins>
      <w:ins w:id="6" w:author="九战九捷" w:date="2025-08-21T14:30:29Z">
        <w:r>
          <w:rPr>
            <w:rFonts w:hint="eastAsia" w:ascii="仿宋_GB2312" w:hAnsi="仿宋_GB2312" w:eastAsia="仿宋_GB2312" w:cs="仿宋_GB2312"/>
            <w:color w:val="auto"/>
            <w:sz w:val="32"/>
            <w:szCs w:val="32"/>
            <w:lang w:eastAsia="zh-CN"/>
          </w:rPr>
          <w:t>快递</w:t>
        </w:r>
      </w:ins>
      <w:ins w:id="7" w:author="九战九捷" w:date="2025-08-21T14:30:30Z">
        <w:r>
          <w:rPr>
            <w:rFonts w:hint="eastAsia" w:ascii="仿宋_GB2312" w:hAnsi="仿宋_GB2312" w:eastAsia="仿宋_GB2312" w:cs="仿宋_GB2312"/>
            <w:color w:val="auto"/>
            <w:sz w:val="32"/>
            <w:szCs w:val="32"/>
            <w:lang w:eastAsia="zh-CN"/>
          </w:rPr>
          <w:t>服务</w:t>
        </w:r>
      </w:ins>
      <w:ins w:id="8" w:author="九战九捷" w:date="2025-08-21T14:30:48Z">
        <w:r>
          <w:rPr>
            <w:rFonts w:hint="eastAsia" w:ascii="仿宋_GB2312" w:hAnsi="仿宋_GB2312" w:eastAsia="仿宋_GB2312" w:cs="仿宋_GB2312"/>
            <w:color w:val="auto"/>
            <w:sz w:val="32"/>
            <w:szCs w:val="32"/>
            <w:lang w:eastAsia="zh-CN"/>
          </w:rPr>
          <w:t>投标</w:t>
        </w:r>
      </w:ins>
      <w:ins w:id="9" w:author="九战九捷" w:date="2025-08-21T14:30:31Z">
        <w:r>
          <w:rPr>
            <w:rFonts w:hint="eastAsia" w:ascii="仿宋_GB2312" w:hAnsi="仿宋_GB2312" w:eastAsia="仿宋_GB2312" w:cs="仿宋_GB2312"/>
            <w:color w:val="auto"/>
            <w:sz w:val="32"/>
            <w:szCs w:val="32"/>
            <w:lang w:eastAsia="zh-CN"/>
          </w:rPr>
          <w:t>总价</w:t>
        </w:r>
      </w:ins>
      <w:ins w:id="10" w:author="九战九捷" w:date="2025-08-21T14:30:33Z">
        <w:r>
          <w:rPr>
            <w:rFonts w:hint="eastAsia" w:ascii="仿宋_GB2312" w:hAnsi="仿宋_GB2312" w:eastAsia="仿宋_GB2312" w:cs="仿宋_GB2312"/>
            <w:color w:val="auto"/>
            <w:sz w:val="32"/>
            <w:szCs w:val="32"/>
            <w:lang w:val="en-US" w:eastAsia="zh-CN"/>
          </w:rPr>
          <w:t>=</w:t>
        </w:r>
      </w:ins>
      <w:ins w:id="11" w:author="九战九捷" w:date="2025-08-21T14:30:54Z">
        <w:r>
          <w:rPr>
            <w:rFonts w:hint="eastAsia" w:ascii="仿宋_GB2312" w:hAnsi="仿宋_GB2312" w:eastAsia="仿宋_GB2312" w:cs="仿宋_GB2312"/>
            <w:color w:val="auto"/>
            <w:sz w:val="32"/>
            <w:szCs w:val="32"/>
            <w:lang w:val="en-US" w:eastAsia="zh-CN"/>
          </w:rPr>
          <w:t>快</w:t>
        </w:r>
      </w:ins>
      <w:ins w:id="12" w:author="九战九捷" w:date="2025-08-21T14:30:55Z">
        <w:r>
          <w:rPr>
            <w:rFonts w:hint="eastAsia" w:ascii="仿宋_GB2312" w:hAnsi="仿宋_GB2312" w:eastAsia="仿宋_GB2312" w:cs="仿宋_GB2312"/>
            <w:color w:val="auto"/>
            <w:sz w:val="32"/>
            <w:szCs w:val="32"/>
            <w:lang w:val="en-US" w:eastAsia="zh-CN"/>
          </w:rPr>
          <w:t>递</w:t>
        </w:r>
      </w:ins>
      <w:ins w:id="13" w:author="九战九捷" w:date="2025-08-21T14:30:56Z">
        <w:r>
          <w:rPr>
            <w:rFonts w:hint="eastAsia" w:ascii="仿宋_GB2312" w:hAnsi="仿宋_GB2312" w:eastAsia="仿宋_GB2312" w:cs="仿宋_GB2312"/>
            <w:color w:val="auto"/>
            <w:sz w:val="32"/>
            <w:szCs w:val="32"/>
            <w:lang w:val="en-US" w:eastAsia="zh-CN"/>
          </w:rPr>
          <w:t>运费</w:t>
        </w:r>
      </w:ins>
      <w:ins w:id="14" w:author="九战九捷" w:date="2025-08-21T14:31:02Z">
        <w:r>
          <w:rPr>
            <w:rFonts w:hint="eastAsia" w:ascii="仿宋_GB2312" w:hAnsi="仿宋_GB2312" w:eastAsia="仿宋_GB2312" w:cs="仿宋_GB2312"/>
            <w:color w:val="auto"/>
            <w:sz w:val="32"/>
            <w:szCs w:val="32"/>
            <w:lang w:val="en-US" w:eastAsia="zh-CN"/>
          </w:rPr>
          <w:t>投标</w:t>
        </w:r>
      </w:ins>
      <w:ins w:id="15" w:author="九战九捷" w:date="2025-08-21T14:31:03Z">
        <w:r>
          <w:rPr>
            <w:rFonts w:hint="eastAsia" w:ascii="仿宋_GB2312" w:hAnsi="仿宋_GB2312" w:eastAsia="仿宋_GB2312" w:cs="仿宋_GB2312"/>
            <w:color w:val="auto"/>
            <w:sz w:val="32"/>
            <w:szCs w:val="32"/>
            <w:lang w:val="en-US" w:eastAsia="zh-CN"/>
          </w:rPr>
          <w:t>总价</w:t>
        </w:r>
      </w:ins>
      <w:ins w:id="16" w:author="九战九捷" w:date="2025-08-21T14:31:06Z">
        <w:r>
          <w:rPr>
            <w:rFonts w:hint="eastAsia" w:ascii="仿宋_GB2312" w:hAnsi="仿宋_GB2312" w:eastAsia="仿宋_GB2312" w:cs="仿宋_GB2312"/>
            <w:color w:val="auto"/>
            <w:sz w:val="32"/>
            <w:szCs w:val="32"/>
            <w:lang w:val="en-US" w:eastAsia="zh-CN"/>
          </w:rPr>
          <w:t>+</w:t>
        </w:r>
      </w:ins>
      <w:ins w:id="17" w:author="九战九捷" w:date="2025-08-21T14:31:10Z">
        <w:r>
          <w:rPr>
            <w:rFonts w:hint="eastAsia" w:ascii="仿宋_GB2312" w:hAnsi="仿宋_GB2312" w:eastAsia="仿宋_GB2312" w:cs="仿宋_GB2312"/>
            <w:color w:val="auto"/>
            <w:sz w:val="32"/>
            <w:szCs w:val="32"/>
            <w:lang w:val="en-US" w:eastAsia="zh-CN"/>
          </w:rPr>
          <w:t>快递</w:t>
        </w:r>
      </w:ins>
      <w:ins w:id="18" w:author="九战九捷" w:date="2025-08-21T14:31:11Z">
        <w:r>
          <w:rPr>
            <w:rFonts w:hint="eastAsia" w:ascii="仿宋_GB2312" w:hAnsi="仿宋_GB2312" w:eastAsia="仿宋_GB2312" w:cs="仿宋_GB2312"/>
            <w:color w:val="auto"/>
            <w:sz w:val="32"/>
            <w:szCs w:val="32"/>
            <w:lang w:val="en-US" w:eastAsia="zh-CN"/>
          </w:rPr>
          <w:t>服务费</w:t>
        </w:r>
      </w:ins>
      <w:ins w:id="19" w:author="九战九捷" w:date="2025-08-21T14:31:19Z">
        <w:r>
          <w:rPr>
            <w:rFonts w:hint="eastAsia" w:ascii="仿宋_GB2312" w:hAnsi="仿宋_GB2312" w:eastAsia="仿宋_GB2312" w:cs="仿宋_GB2312"/>
            <w:color w:val="auto"/>
            <w:sz w:val="32"/>
            <w:szCs w:val="32"/>
            <w:lang w:val="en-US" w:eastAsia="zh-CN"/>
          </w:rPr>
          <w:t>单价</w:t>
        </w:r>
      </w:ins>
      <w:ins w:id="20" w:author="九战九捷" w:date="2025-08-21T14:31:20Z">
        <w:r>
          <w:rPr>
            <w:rFonts w:hint="eastAsia" w:ascii="仿宋_GB2312" w:hAnsi="仿宋_GB2312" w:eastAsia="仿宋_GB2312" w:cs="仿宋_GB2312"/>
            <w:color w:val="auto"/>
            <w:sz w:val="32"/>
            <w:szCs w:val="32"/>
            <w:lang w:val="en-US" w:eastAsia="zh-CN"/>
          </w:rPr>
          <w:t>*</w:t>
        </w:r>
      </w:ins>
      <w:ins w:id="21" w:author="九战九捷" w:date="2025-08-21T14:31:23Z">
        <w:r>
          <w:rPr>
            <w:rFonts w:hint="eastAsia" w:ascii="仿宋_GB2312" w:hAnsi="仿宋_GB2312" w:eastAsia="仿宋_GB2312" w:cs="仿宋_GB2312"/>
            <w:color w:val="auto"/>
            <w:sz w:val="32"/>
            <w:szCs w:val="32"/>
            <w:lang w:val="en-US" w:eastAsia="zh-CN"/>
          </w:rPr>
          <w:t>快递</w:t>
        </w:r>
      </w:ins>
      <w:ins w:id="22" w:author="九战九捷" w:date="2025-08-21T14:31:51Z">
        <w:r>
          <w:rPr>
            <w:rFonts w:hint="eastAsia" w:ascii="仿宋_GB2312" w:hAnsi="仿宋_GB2312" w:eastAsia="仿宋_GB2312" w:cs="仿宋_GB2312"/>
            <w:color w:val="auto"/>
            <w:sz w:val="32"/>
            <w:szCs w:val="32"/>
            <w:lang w:val="en-US" w:eastAsia="zh-CN"/>
          </w:rPr>
          <w:t>总单量</w:t>
        </w:r>
      </w:ins>
      <w:ins w:id="23" w:author="九战九捷" w:date="2025-08-21T14:31:52Z">
        <w:r>
          <w:rPr>
            <w:rFonts w:hint="eastAsia" w:ascii="仿宋_GB2312" w:hAnsi="仿宋_GB2312" w:eastAsia="仿宋_GB2312" w:cs="仿宋_GB2312"/>
            <w:color w:val="auto"/>
            <w:sz w:val="32"/>
            <w:szCs w:val="32"/>
            <w:lang w:val="en-US" w:eastAsia="zh-CN"/>
          </w:rPr>
          <w:t>（</w:t>
        </w:r>
      </w:ins>
      <w:ins w:id="24" w:author="九战九捷" w:date="2025-08-21T14:31:53Z">
        <w:r>
          <w:rPr>
            <w:rFonts w:hint="eastAsia" w:ascii="仿宋_GB2312" w:hAnsi="仿宋_GB2312" w:eastAsia="仿宋_GB2312" w:cs="仿宋_GB2312"/>
            <w:color w:val="auto"/>
            <w:sz w:val="32"/>
            <w:szCs w:val="32"/>
            <w:lang w:val="en-US" w:eastAsia="zh-CN"/>
          </w:rPr>
          <w:t>0</w:t>
        </w:r>
      </w:ins>
      <w:ins w:id="25" w:author="九战九捷" w:date="2025-08-21T14:31:54Z">
        <w:r>
          <w:rPr>
            <w:rFonts w:hint="eastAsia" w:ascii="仿宋_GB2312" w:hAnsi="仿宋_GB2312" w:eastAsia="仿宋_GB2312" w:cs="仿宋_GB2312"/>
            <w:color w:val="auto"/>
            <w:sz w:val="32"/>
            <w:szCs w:val="32"/>
            <w:lang w:val="en-US" w:eastAsia="zh-CN"/>
          </w:rPr>
          <w:t>-1</w:t>
        </w:r>
      </w:ins>
      <w:ins w:id="26" w:author="九战九捷" w:date="2025-08-21T14:31:55Z">
        <w:r>
          <w:rPr>
            <w:rFonts w:hint="eastAsia" w:ascii="仿宋_GB2312" w:hAnsi="仿宋_GB2312" w:eastAsia="仿宋_GB2312" w:cs="仿宋_GB2312"/>
            <w:color w:val="auto"/>
            <w:sz w:val="32"/>
            <w:szCs w:val="32"/>
            <w:lang w:val="en-US" w:eastAsia="zh-CN"/>
          </w:rPr>
          <w:t>KG</w:t>
        </w:r>
      </w:ins>
      <w:ins w:id="27" w:author="九战九捷" w:date="2025-08-21T14:32:02Z">
        <w:r>
          <w:rPr>
            <w:rFonts w:hint="eastAsia" w:ascii="仿宋_GB2312" w:hAnsi="仿宋_GB2312" w:eastAsia="仿宋_GB2312" w:cs="仿宋_GB2312"/>
            <w:color w:val="auto"/>
            <w:sz w:val="32"/>
            <w:szCs w:val="32"/>
            <w:lang w:val="en-US" w:eastAsia="zh-CN"/>
          </w:rPr>
          <w:t>+</w:t>
        </w:r>
      </w:ins>
      <w:ins w:id="28" w:author="九战九捷" w:date="2025-08-21T14:32:03Z">
        <w:r>
          <w:rPr>
            <w:rFonts w:hint="eastAsia" w:ascii="仿宋_GB2312" w:hAnsi="仿宋_GB2312" w:eastAsia="仿宋_GB2312" w:cs="仿宋_GB2312"/>
            <w:color w:val="auto"/>
            <w:sz w:val="32"/>
            <w:szCs w:val="32"/>
            <w:lang w:val="en-US" w:eastAsia="zh-CN"/>
          </w:rPr>
          <w:t>1</w:t>
        </w:r>
      </w:ins>
      <w:ins w:id="29" w:author="九战九捷" w:date="2025-08-21T14:32:04Z">
        <w:r>
          <w:rPr>
            <w:rFonts w:hint="eastAsia" w:ascii="仿宋_GB2312" w:hAnsi="仿宋_GB2312" w:eastAsia="仿宋_GB2312" w:cs="仿宋_GB2312"/>
            <w:color w:val="auto"/>
            <w:sz w:val="32"/>
            <w:szCs w:val="32"/>
            <w:lang w:val="en-US" w:eastAsia="zh-CN"/>
          </w:rPr>
          <w:t>-2</w:t>
        </w:r>
      </w:ins>
      <w:ins w:id="30" w:author="九战九捷" w:date="2025-08-21T14:32:05Z">
        <w:r>
          <w:rPr>
            <w:rFonts w:hint="eastAsia" w:ascii="仿宋_GB2312" w:hAnsi="仿宋_GB2312" w:eastAsia="仿宋_GB2312" w:cs="仿宋_GB2312"/>
            <w:color w:val="auto"/>
            <w:sz w:val="32"/>
            <w:szCs w:val="32"/>
            <w:lang w:val="en-US" w:eastAsia="zh-CN"/>
          </w:rPr>
          <w:t>KG</w:t>
        </w:r>
      </w:ins>
      <w:ins w:id="31" w:author="九战九捷" w:date="2025-08-21T14:32:13Z">
        <w:r>
          <w:rPr>
            <w:rFonts w:hint="eastAsia" w:ascii="仿宋_GB2312" w:hAnsi="仿宋_GB2312" w:eastAsia="仿宋_GB2312" w:cs="仿宋_GB2312"/>
            <w:color w:val="auto"/>
            <w:sz w:val="32"/>
            <w:szCs w:val="32"/>
            <w:lang w:val="en-US" w:eastAsia="zh-CN"/>
          </w:rPr>
          <w:t>+2</w:t>
        </w:r>
      </w:ins>
      <w:ins w:id="32" w:author="九战九捷" w:date="2025-08-21T14:32:14Z">
        <w:r>
          <w:rPr>
            <w:rFonts w:hint="eastAsia" w:ascii="仿宋_GB2312" w:hAnsi="仿宋_GB2312" w:eastAsia="仿宋_GB2312" w:cs="仿宋_GB2312"/>
            <w:color w:val="auto"/>
            <w:sz w:val="32"/>
            <w:szCs w:val="32"/>
            <w:lang w:val="en-US" w:eastAsia="zh-CN"/>
          </w:rPr>
          <w:t>-3</w:t>
        </w:r>
      </w:ins>
      <w:ins w:id="33" w:author="九战九捷" w:date="2025-08-21T14:32:15Z">
        <w:r>
          <w:rPr>
            <w:rFonts w:hint="eastAsia" w:ascii="仿宋_GB2312" w:hAnsi="仿宋_GB2312" w:eastAsia="仿宋_GB2312" w:cs="仿宋_GB2312"/>
            <w:color w:val="auto"/>
            <w:sz w:val="32"/>
            <w:szCs w:val="32"/>
            <w:lang w:val="en-US" w:eastAsia="zh-CN"/>
          </w:rPr>
          <w:t>K</w:t>
        </w:r>
      </w:ins>
      <w:ins w:id="34" w:author="九战九捷" w:date="2025-08-21T14:32:16Z">
        <w:r>
          <w:rPr>
            <w:rFonts w:hint="eastAsia" w:ascii="仿宋_GB2312" w:hAnsi="仿宋_GB2312" w:eastAsia="仿宋_GB2312" w:cs="仿宋_GB2312"/>
            <w:color w:val="auto"/>
            <w:sz w:val="32"/>
            <w:szCs w:val="32"/>
            <w:lang w:val="en-US" w:eastAsia="zh-CN"/>
          </w:rPr>
          <w:t>G</w:t>
        </w:r>
      </w:ins>
      <w:ins w:id="35" w:author="九战九捷" w:date="2025-08-21T14:32:17Z">
        <w:r>
          <w:rPr>
            <w:rFonts w:hint="eastAsia" w:ascii="仿宋_GB2312" w:hAnsi="仿宋_GB2312" w:eastAsia="仿宋_GB2312" w:cs="仿宋_GB2312"/>
            <w:color w:val="auto"/>
            <w:sz w:val="32"/>
            <w:szCs w:val="32"/>
            <w:lang w:val="en-US" w:eastAsia="zh-CN"/>
          </w:rPr>
          <w:t>+</w:t>
        </w:r>
      </w:ins>
      <w:ins w:id="36" w:author="九战九捷" w:date="2025-08-21T14:32:31Z">
        <w:r>
          <w:rPr>
            <w:rFonts w:hint="eastAsia" w:ascii="仿宋_GB2312" w:hAnsi="仿宋_GB2312" w:eastAsia="仿宋_GB2312" w:cs="仿宋_GB2312"/>
            <w:color w:val="auto"/>
            <w:sz w:val="32"/>
            <w:szCs w:val="32"/>
            <w:lang w:val="en-US" w:eastAsia="zh-CN"/>
          </w:rPr>
          <w:t>3K</w:t>
        </w:r>
      </w:ins>
      <w:ins w:id="37" w:author="九战九捷" w:date="2025-08-21T14:32:32Z">
        <w:r>
          <w:rPr>
            <w:rFonts w:hint="eastAsia" w:ascii="仿宋_GB2312" w:hAnsi="仿宋_GB2312" w:eastAsia="仿宋_GB2312" w:cs="仿宋_GB2312"/>
            <w:color w:val="auto"/>
            <w:sz w:val="32"/>
            <w:szCs w:val="32"/>
            <w:lang w:val="en-US" w:eastAsia="zh-CN"/>
          </w:rPr>
          <w:t>G</w:t>
        </w:r>
      </w:ins>
      <w:ins w:id="38" w:author="九战九捷" w:date="2025-08-21T14:32:33Z">
        <w:r>
          <w:rPr>
            <w:rFonts w:hint="eastAsia" w:ascii="仿宋_GB2312" w:hAnsi="仿宋_GB2312" w:eastAsia="仿宋_GB2312" w:cs="仿宋_GB2312"/>
            <w:color w:val="auto"/>
            <w:sz w:val="32"/>
            <w:szCs w:val="32"/>
            <w:lang w:val="en-US" w:eastAsia="zh-CN"/>
          </w:rPr>
          <w:t>以上</w:t>
        </w:r>
      </w:ins>
      <w:ins w:id="39" w:author="九战九捷" w:date="2025-08-21T14:32:36Z">
        <w:r>
          <w:rPr>
            <w:rFonts w:hint="eastAsia" w:ascii="仿宋_GB2312" w:hAnsi="仿宋_GB2312" w:eastAsia="仿宋_GB2312" w:cs="仿宋_GB2312"/>
            <w:color w:val="auto"/>
            <w:sz w:val="32"/>
            <w:szCs w:val="32"/>
            <w:lang w:val="en-US" w:eastAsia="zh-CN"/>
          </w:rPr>
          <w:t>的</w:t>
        </w:r>
      </w:ins>
      <w:ins w:id="40" w:author="九战九捷" w:date="2025-08-21T14:32:45Z">
        <w:r>
          <w:rPr>
            <w:rFonts w:hint="eastAsia" w:ascii="仿宋_GB2312" w:hAnsi="仿宋_GB2312" w:eastAsia="仿宋_GB2312" w:cs="仿宋_GB2312"/>
            <w:color w:val="auto"/>
            <w:sz w:val="32"/>
            <w:szCs w:val="32"/>
            <w:lang w:val="en-US" w:eastAsia="zh-CN"/>
          </w:rPr>
          <w:t>各</w:t>
        </w:r>
      </w:ins>
      <w:ins w:id="41" w:author="九战九捷" w:date="2025-08-21T14:32:47Z">
        <w:r>
          <w:rPr>
            <w:rFonts w:hint="eastAsia" w:ascii="仿宋_GB2312" w:hAnsi="仿宋_GB2312" w:eastAsia="仿宋_GB2312" w:cs="仿宋_GB2312"/>
            <w:color w:val="auto"/>
            <w:sz w:val="32"/>
            <w:szCs w:val="32"/>
            <w:lang w:val="en-US" w:eastAsia="zh-CN"/>
          </w:rPr>
          <w:t>省</w:t>
        </w:r>
      </w:ins>
      <w:ins w:id="42" w:author="九战九捷" w:date="2025-08-21T14:32:49Z">
        <w:r>
          <w:rPr>
            <w:rFonts w:hint="eastAsia" w:ascii="仿宋_GB2312" w:hAnsi="仿宋_GB2312" w:eastAsia="仿宋_GB2312" w:cs="仿宋_GB2312"/>
            <w:color w:val="auto"/>
            <w:sz w:val="32"/>
            <w:szCs w:val="32"/>
            <w:lang w:val="en-US" w:eastAsia="zh-CN"/>
          </w:rPr>
          <w:t>区</w:t>
        </w:r>
      </w:ins>
      <w:ins w:id="43" w:author="九战九捷" w:date="2025-08-21T14:32:50Z">
        <w:r>
          <w:rPr>
            <w:rFonts w:hint="eastAsia" w:ascii="仿宋_GB2312" w:hAnsi="仿宋_GB2312" w:eastAsia="仿宋_GB2312" w:cs="仿宋_GB2312"/>
            <w:color w:val="auto"/>
            <w:sz w:val="32"/>
            <w:szCs w:val="32"/>
            <w:lang w:val="en-US" w:eastAsia="zh-CN"/>
          </w:rPr>
          <w:t>预计</w:t>
        </w:r>
      </w:ins>
      <w:ins w:id="44" w:author="九战九捷" w:date="2025-08-21T14:32:51Z">
        <w:r>
          <w:rPr>
            <w:rFonts w:hint="eastAsia" w:ascii="仿宋_GB2312" w:hAnsi="仿宋_GB2312" w:eastAsia="仿宋_GB2312" w:cs="仿宋_GB2312"/>
            <w:color w:val="auto"/>
            <w:sz w:val="32"/>
            <w:szCs w:val="32"/>
            <w:lang w:val="en-US" w:eastAsia="zh-CN"/>
          </w:rPr>
          <w:t>单量</w:t>
        </w:r>
      </w:ins>
      <w:ins w:id="45" w:author="九战九捷" w:date="2025-08-21T14:32:54Z">
        <w:r>
          <w:rPr>
            <w:rFonts w:hint="eastAsia" w:ascii="仿宋_GB2312" w:hAnsi="仿宋_GB2312" w:eastAsia="仿宋_GB2312" w:cs="仿宋_GB2312"/>
            <w:color w:val="auto"/>
            <w:sz w:val="32"/>
            <w:szCs w:val="32"/>
            <w:lang w:val="en-US" w:eastAsia="zh-CN"/>
          </w:rPr>
          <w:t>之</w:t>
        </w:r>
      </w:ins>
      <w:ins w:id="46" w:author="九战九捷" w:date="2025-08-21T14:32:55Z">
        <w:r>
          <w:rPr>
            <w:rFonts w:hint="eastAsia" w:ascii="仿宋_GB2312" w:hAnsi="仿宋_GB2312" w:eastAsia="仿宋_GB2312" w:cs="仿宋_GB2312"/>
            <w:color w:val="auto"/>
            <w:sz w:val="32"/>
            <w:szCs w:val="32"/>
            <w:lang w:val="en-US" w:eastAsia="zh-CN"/>
          </w:rPr>
          <w:t>和</w:t>
        </w:r>
      </w:ins>
      <w:ins w:id="47" w:author="九战九捷" w:date="2025-08-21T14:31:52Z">
        <w:r>
          <w:rPr>
            <w:rFonts w:hint="eastAsia" w:ascii="仿宋_GB2312" w:hAnsi="仿宋_GB2312" w:eastAsia="仿宋_GB2312" w:cs="仿宋_GB2312"/>
            <w:color w:val="auto"/>
            <w:sz w:val="32"/>
            <w:szCs w:val="32"/>
            <w:lang w:val="en-US" w:eastAsia="zh-CN"/>
          </w:rPr>
          <w:t>）</w:t>
        </w:r>
      </w:ins>
    </w:p>
    <w:p w14:paraId="493E8FAA">
      <w:pPr>
        <w:ind w:firstLine="640" w:firstLineChars="200"/>
        <w:rPr>
          <w:rFonts w:hint="eastAsia" w:ascii="仿宋_GB2312" w:hAnsi="仿宋_GB2312" w:eastAsia="仿宋_GB2312" w:cs="仿宋_GB2312"/>
          <w:color w:val="auto"/>
          <w:sz w:val="32"/>
          <w:szCs w:val="32"/>
          <w:lang w:val="en-US" w:eastAsia="zh-CN"/>
        </w:rPr>
      </w:pPr>
    </w:p>
    <w:p w14:paraId="37C3B7D5">
      <w:pPr>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前述服务费为按 12 个自然月为结算周期。服务费单价见下表：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51"/>
        <w:gridCol w:w="4954"/>
      </w:tblGrid>
      <w:tr w14:paraId="1A19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51" w:type="dxa"/>
          </w:tcPr>
          <w:p w14:paraId="576708E5">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结算</w:t>
            </w:r>
            <w:r>
              <w:rPr>
                <w:rFonts w:hint="eastAsia" w:ascii="仿宋_GB2312" w:hAnsi="仿宋_GB2312" w:eastAsia="仿宋_GB2312" w:cs="仿宋_GB2312"/>
                <w:color w:val="auto"/>
                <w:sz w:val="32"/>
                <w:szCs w:val="32"/>
                <w:lang w:val="en-US" w:eastAsia="zh-CN"/>
              </w:rPr>
              <w:t>周期</w:t>
            </w:r>
            <w:r>
              <w:rPr>
                <w:rFonts w:hint="eastAsia" w:ascii="仿宋_GB2312" w:hAnsi="仿宋_GB2312" w:eastAsia="仿宋_GB2312" w:cs="仿宋_GB2312"/>
                <w:color w:val="auto"/>
                <w:sz w:val="32"/>
                <w:szCs w:val="32"/>
              </w:rPr>
              <w:t>总</w:t>
            </w:r>
            <w:r>
              <w:rPr>
                <w:rFonts w:hint="eastAsia" w:ascii="仿宋_GB2312" w:hAnsi="仿宋_GB2312" w:eastAsia="仿宋_GB2312" w:cs="仿宋_GB2312"/>
                <w:color w:val="auto"/>
                <w:sz w:val="32"/>
                <w:szCs w:val="32"/>
                <w:lang w:val="en-US" w:eastAsia="zh-CN"/>
              </w:rPr>
              <w:t>包裹数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万个包裹</w:t>
            </w:r>
            <w:r>
              <w:rPr>
                <w:rFonts w:hint="eastAsia" w:ascii="仿宋_GB2312" w:hAnsi="仿宋_GB2312" w:eastAsia="仿宋_GB2312" w:cs="仿宋_GB2312"/>
                <w:color w:val="auto"/>
                <w:sz w:val="32"/>
                <w:szCs w:val="32"/>
                <w:lang w:eastAsia="zh-CN"/>
              </w:rPr>
              <w:t>）</w:t>
            </w:r>
          </w:p>
        </w:tc>
        <w:tc>
          <w:tcPr>
            <w:tcW w:w="4954" w:type="dxa"/>
          </w:tcPr>
          <w:p w14:paraId="17F34706">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服务费单价</w:t>
            </w:r>
          </w:p>
        </w:tc>
      </w:tr>
      <w:tr w14:paraId="67A5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51" w:type="dxa"/>
          </w:tcPr>
          <w:p w14:paraId="06AA23A6">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&lt;</w:t>
            </w:r>
            <w:r>
              <w:rPr>
                <w:rFonts w:hint="eastAsia" w:ascii="仿宋_GB2312" w:hAnsi="仿宋_GB2312" w:eastAsia="仿宋_GB2312" w:cs="仿宋_GB2312"/>
                <w:color w:val="auto"/>
                <w:sz w:val="32"/>
                <w:szCs w:val="32"/>
                <w:lang w:val="en-US" w:eastAsia="zh-CN"/>
              </w:rPr>
              <w:t>52</w:t>
            </w:r>
          </w:p>
        </w:tc>
        <w:tc>
          <w:tcPr>
            <w:tcW w:w="4954" w:type="dxa"/>
          </w:tcPr>
          <w:p w14:paraId="4AEBD317">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服务费投标单价</w:t>
            </w:r>
          </w:p>
        </w:tc>
      </w:tr>
      <w:tr w14:paraId="67C7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51" w:type="dxa"/>
          </w:tcPr>
          <w:p w14:paraId="37502345">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vertAlign w:val="baseline"/>
                <w:lang w:val="en-US" w:eastAsia="zh-CN"/>
              </w:rPr>
              <w:t>52-60</w:t>
            </w:r>
          </w:p>
        </w:tc>
        <w:tc>
          <w:tcPr>
            <w:tcW w:w="4954" w:type="dxa"/>
          </w:tcPr>
          <w:p w14:paraId="6CE51ED2">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服务费投标单价x</w:t>
            </w:r>
            <w:r>
              <w:rPr>
                <w:rFonts w:hint="eastAsia" w:ascii="仿宋_GB2312" w:hAnsi="仿宋_GB2312" w:eastAsia="仿宋_GB2312" w:cs="仿宋_GB2312"/>
                <w:color w:val="auto"/>
                <w:sz w:val="32"/>
                <w:szCs w:val="32"/>
                <w:lang w:val="en-US" w:eastAsia="zh-CN"/>
              </w:rPr>
              <w:t>0.9</w:t>
            </w:r>
          </w:p>
        </w:tc>
      </w:tr>
      <w:tr w14:paraId="4639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51" w:type="dxa"/>
          </w:tcPr>
          <w:p w14:paraId="14DD9902">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vertAlign w:val="baseline"/>
                <w:lang w:val="en-US" w:eastAsia="zh-CN"/>
              </w:rPr>
              <w:t>60以上</w:t>
            </w:r>
          </w:p>
        </w:tc>
        <w:tc>
          <w:tcPr>
            <w:tcW w:w="4954" w:type="dxa"/>
          </w:tcPr>
          <w:p w14:paraId="03DBA8D0">
            <w:pPr>
              <w:keepNext w:val="0"/>
              <w:keepLines w:val="0"/>
              <w:suppressLineNumbers w:val="0"/>
              <w:spacing w:beforeAutospacing="0" w:afterAutospacing="0"/>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rPr>
              <w:t>服务费投标单价x</w:t>
            </w:r>
            <w:r>
              <w:rPr>
                <w:rFonts w:hint="eastAsia" w:ascii="仿宋_GB2312" w:hAnsi="仿宋_GB2312" w:eastAsia="仿宋_GB2312" w:cs="仿宋_GB2312"/>
                <w:color w:val="auto"/>
                <w:sz w:val="32"/>
                <w:szCs w:val="32"/>
                <w:lang w:val="en-US" w:eastAsia="zh-CN"/>
              </w:rPr>
              <w:t>0.8</w:t>
            </w:r>
          </w:p>
        </w:tc>
      </w:tr>
    </w:tbl>
    <w:p w14:paraId="349F1EFE">
      <w:pP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w:t>
      </w:r>
    </w:p>
    <w:p w14:paraId="02444F10">
      <w:pPr>
        <w:rPr>
          <w:rFonts w:hint="eastAsia" w:ascii="仿宋_GB2312" w:hAnsi="仿宋_GB2312" w:eastAsia="仿宋_GB2312" w:cs="仿宋_GB2312"/>
          <w:color w:val="auto"/>
          <w:sz w:val="32"/>
          <w:szCs w:val="32"/>
          <w:lang w:val="en-US" w:eastAsia="en-US" w:bidi="ar-SA"/>
        </w:rPr>
      </w:pPr>
      <w:r>
        <w:rPr>
          <w:rFonts w:hint="eastAsia" w:ascii="仿宋_GB2312" w:hAnsi="仿宋_GB2312" w:eastAsia="仿宋_GB2312" w:cs="仿宋_GB2312"/>
          <w:color w:val="auto"/>
          <w:sz w:val="32"/>
          <w:szCs w:val="32"/>
          <w:lang w:val="en-US" w:eastAsia="zh-CN" w:bidi="ar-SA"/>
        </w:rPr>
        <w:t>结算周期内</w:t>
      </w:r>
      <w:r>
        <w:rPr>
          <w:rFonts w:hint="eastAsia" w:ascii="仿宋_GB2312" w:hAnsi="仿宋_GB2312" w:eastAsia="仿宋_GB2312" w:cs="仿宋_GB2312"/>
          <w:color w:val="auto"/>
          <w:sz w:val="32"/>
          <w:szCs w:val="32"/>
          <w:lang w:val="en-US" w:eastAsia="en-US" w:bidi="ar-SA"/>
        </w:rPr>
        <w:t>服务</w:t>
      </w:r>
      <w:r>
        <w:rPr>
          <w:rFonts w:hint="eastAsia" w:ascii="仿宋_GB2312" w:hAnsi="仿宋_GB2312" w:eastAsia="仿宋_GB2312" w:cs="仿宋_GB2312"/>
          <w:color w:val="auto"/>
          <w:sz w:val="32"/>
          <w:szCs w:val="32"/>
          <w:lang w:val="en-US" w:eastAsia="zh-CN" w:bidi="ar-SA"/>
        </w:rPr>
        <w:t>费</w:t>
      </w:r>
      <w:r>
        <w:rPr>
          <w:rFonts w:hint="eastAsia" w:ascii="仿宋_GB2312" w:hAnsi="仿宋_GB2312" w:eastAsia="仿宋_GB2312" w:cs="仿宋_GB2312"/>
          <w:color w:val="auto"/>
          <w:sz w:val="32"/>
          <w:szCs w:val="32"/>
          <w:lang w:val="en-US" w:eastAsia="en-US" w:bidi="ar-SA"/>
        </w:rPr>
        <w:t>按差额定率累进法计算。例如:服务费投标单价</w:t>
      </w:r>
      <w:r>
        <w:rPr>
          <w:rFonts w:hint="eastAsia" w:ascii="仿宋_GB2312" w:hAnsi="仿宋_GB2312" w:eastAsia="仿宋_GB2312" w:cs="仿宋_GB2312"/>
          <w:color w:val="auto"/>
          <w:sz w:val="32"/>
          <w:szCs w:val="32"/>
          <w:lang w:val="en-US" w:eastAsia="zh-CN" w:bidi="ar-SA"/>
        </w:rPr>
        <w:t>为1元/个包裹，</w:t>
      </w:r>
      <w:r>
        <w:rPr>
          <w:rFonts w:hint="eastAsia" w:ascii="仿宋_GB2312" w:hAnsi="仿宋_GB2312" w:eastAsia="仿宋_GB2312" w:cs="仿宋_GB2312"/>
          <w:color w:val="auto"/>
          <w:sz w:val="32"/>
          <w:szCs w:val="32"/>
          <w:lang w:val="en-US" w:eastAsia="en-US" w:bidi="ar-SA"/>
        </w:rPr>
        <w:t>结算</w:t>
      </w:r>
      <w:r>
        <w:rPr>
          <w:rFonts w:hint="eastAsia" w:ascii="仿宋_GB2312" w:hAnsi="仿宋_GB2312" w:eastAsia="仿宋_GB2312" w:cs="仿宋_GB2312"/>
          <w:color w:val="auto"/>
          <w:sz w:val="32"/>
          <w:szCs w:val="32"/>
          <w:lang w:val="en-US" w:eastAsia="zh-CN" w:bidi="ar-SA"/>
        </w:rPr>
        <w:t>周期</w:t>
      </w:r>
      <w:r>
        <w:rPr>
          <w:rFonts w:hint="eastAsia" w:ascii="仿宋_GB2312" w:hAnsi="仿宋_GB2312" w:eastAsia="仿宋_GB2312" w:cs="仿宋_GB2312"/>
          <w:color w:val="auto"/>
          <w:sz w:val="32"/>
          <w:szCs w:val="32"/>
          <w:lang w:val="en-US" w:eastAsia="en-US" w:bidi="ar-SA"/>
        </w:rPr>
        <w:t>总</w:t>
      </w:r>
      <w:r>
        <w:rPr>
          <w:rFonts w:hint="eastAsia" w:ascii="仿宋_GB2312" w:hAnsi="仿宋_GB2312" w:eastAsia="仿宋_GB2312" w:cs="仿宋_GB2312"/>
          <w:color w:val="auto"/>
          <w:sz w:val="32"/>
          <w:szCs w:val="32"/>
          <w:lang w:val="en-US" w:eastAsia="zh-CN" w:bidi="ar-SA"/>
        </w:rPr>
        <w:t>包裹数为70万个包裹，计算结算周期内服务费如下</w:t>
      </w:r>
      <w:r>
        <w:rPr>
          <w:rFonts w:hint="eastAsia" w:ascii="仿宋_GB2312" w:hAnsi="仿宋_GB2312" w:eastAsia="仿宋_GB2312" w:cs="仿宋_GB2312"/>
          <w:color w:val="auto"/>
          <w:sz w:val="32"/>
          <w:szCs w:val="32"/>
          <w:lang w:val="en-US" w:eastAsia="en-US" w:bidi="ar-SA"/>
        </w:rPr>
        <w:t>:</w:t>
      </w:r>
    </w:p>
    <w:p w14:paraId="3E2BADE4">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color w:val="auto"/>
          <w:sz w:val="32"/>
          <w:szCs w:val="32"/>
          <w:lang w:val="en-US" w:eastAsia="zh-CN" w:bidi="ar-SA"/>
        </w:rPr>
        <w:t>52×1=52万元</w:t>
      </w:r>
    </w:p>
    <w:p w14:paraId="6947A5B4">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color w:val="auto"/>
          <w:sz w:val="32"/>
          <w:szCs w:val="32"/>
          <w:lang w:val="en-US" w:eastAsia="zh-CN" w:bidi="ar-SA"/>
        </w:rPr>
        <w:t>(60-52)×1×0.9=7.2万元</w:t>
      </w:r>
    </w:p>
    <w:p w14:paraId="5418B4D1">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color w:val="auto"/>
          <w:sz w:val="32"/>
          <w:szCs w:val="32"/>
          <w:lang w:val="en-US" w:eastAsia="zh-CN" w:bidi="ar-SA"/>
        </w:rPr>
        <w:t>(70-60)×1×0.8=8万元</w:t>
      </w:r>
    </w:p>
    <w:p w14:paraId="75DD0EA3">
      <w:pPr>
        <w:pStyle w:val="3"/>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bidi="ar-SA"/>
        </w:rPr>
        <w:t>结算周期内服务费合计=52+7.2+8=67.2(万元)</w:t>
      </w:r>
    </w:p>
    <w:p w14:paraId="64B973ED">
      <w:pPr>
        <w:pStyle w:val="3"/>
        <w:adjustRightInd w:val="0"/>
        <w:snapToGrid w:val="0"/>
        <w:spacing w:before="37" w:beforeLines="0" w:after="57" w:afterLines="0" w:line="300" w:lineRule="auto"/>
        <w:ind w:firstLine="560" w:firstLineChars="200"/>
        <w:jc w:val="center"/>
        <w:rPr>
          <w:rFonts w:hint="eastAsia" w:ascii="方正小标宋简体" w:hAnsi="方正小标宋简体" w:eastAsia="方正小标宋简体" w:cs="方正小标宋简体"/>
          <w:i w:val="0"/>
          <w:iCs w:val="0"/>
          <w:color w:val="000000"/>
          <w:kern w:val="0"/>
          <w:sz w:val="28"/>
          <w:szCs w:val="28"/>
          <w:u w:val="none"/>
          <w:lang w:val="en-US" w:eastAsia="zh-CN" w:bidi="ar"/>
        </w:rPr>
      </w:pPr>
    </w:p>
    <w:p w14:paraId="3B72E26C">
      <w:pPr>
        <w:pStyle w:val="3"/>
        <w:adjustRightInd w:val="0"/>
        <w:snapToGrid w:val="0"/>
        <w:spacing w:before="37" w:beforeLines="0" w:after="57" w:afterLines="0" w:line="300" w:lineRule="auto"/>
        <w:ind w:firstLine="560" w:firstLineChars="200"/>
        <w:jc w:val="center"/>
        <w:rPr>
          <w:rFonts w:hint="default" w:ascii="Times New Roman" w:hAnsi="Times New Roman"/>
          <w:color w:val="0000FF"/>
          <w:sz w:val="24"/>
          <w:lang w:val="en-US"/>
        </w:rPr>
      </w:pPr>
      <w:r>
        <w:rPr>
          <w:rFonts w:hint="eastAsia" w:ascii="方正小标宋简体" w:hAnsi="方正小标宋简体" w:eastAsia="方正小标宋简体" w:cs="方正小标宋简体"/>
          <w:i w:val="0"/>
          <w:iCs w:val="0"/>
          <w:color w:val="000000"/>
          <w:kern w:val="0"/>
          <w:sz w:val="28"/>
          <w:szCs w:val="28"/>
          <w:u w:val="none"/>
          <w:lang w:val="en-US" w:eastAsia="zh-CN" w:bidi="ar"/>
        </w:rPr>
        <w:t>（2）物流运输服务费用清单</w:t>
      </w:r>
    </w:p>
    <w:p w14:paraId="5C5B7D83">
      <w:pPr>
        <w:pStyle w:val="3"/>
        <w:adjustRightInd w:val="0"/>
        <w:snapToGrid w:val="0"/>
        <w:spacing w:before="37" w:beforeLines="0" w:after="57" w:afterLines="0" w:line="300" w:lineRule="auto"/>
        <w:ind w:firstLine="480" w:firstLineChars="200"/>
        <w:jc w:val="right"/>
        <w:rPr>
          <w:rFonts w:hint="eastAsia" w:ascii="Times New Roman" w:hAnsi="Times New Roman"/>
          <w:color w:val="0000FF"/>
          <w:sz w:val="24"/>
        </w:rPr>
      </w:pPr>
    </w:p>
    <w:tbl>
      <w:tblPr>
        <w:tblStyle w:val="6"/>
        <w:tblW w:w="9667" w:type="dxa"/>
        <w:tblInd w:w="-1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2"/>
        <w:gridCol w:w="1556"/>
        <w:gridCol w:w="3489"/>
        <w:gridCol w:w="1555"/>
        <w:gridCol w:w="1188"/>
        <w:gridCol w:w="1157"/>
      </w:tblGrid>
      <w:tr w14:paraId="42D9B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2" w:hRule="atLeast"/>
        </w:trPr>
        <w:tc>
          <w:tcPr>
            <w:tcW w:w="722" w:type="dxa"/>
            <w:tcBorders>
              <w:top w:val="single" w:color="000000" w:sz="4" w:space="0"/>
              <w:left w:val="single" w:color="000000" w:sz="4" w:space="0"/>
              <w:bottom w:val="single" w:color="000000" w:sz="4" w:space="0"/>
              <w:right w:val="single" w:color="000000" w:sz="4" w:space="0"/>
            </w:tcBorders>
            <w:shd w:val="clear" w:color="auto" w:fill="D2F4F2"/>
            <w:noWrap/>
            <w:vAlign w:val="center"/>
          </w:tcPr>
          <w:p w14:paraId="2A73F4D2">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序号</w:t>
            </w:r>
          </w:p>
        </w:tc>
        <w:tc>
          <w:tcPr>
            <w:tcW w:w="1556" w:type="dxa"/>
            <w:tcBorders>
              <w:top w:val="single" w:color="000000" w:sz="4" w:space="0"/>
              <w:left w:val="single" w:color="000000" w:sz="4" w:space="0"/>
              <w:bottom w:val="single" w:color="000000" w:sz="4" w:space="0"/>
              <w:right w:val="single" w:color="000000" w:sz="4" w:space="0"/>
            </w:tcBorders>
            <w:shd w:val="clear" w:color="auto" w:fill="D2F4F2"/>
            <w:noWrap/>
            <w:vAlign w:val="center"/>
          </w:tcPr>
          <w:p w14:paraId="066C86A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名称</w:t>
            </w:r>
          </w:p>
        </w:tc>
        <w:tc>
          <w:tcPr>
            <w:tcW w:w="3489" w:type="dxa"/>
            <w:tcBorders>
              <w:top w:val="single" w:color="000000" w:sz="4" w:space="0"/>
              <w:left w:val="single" w:color="000000" w:sz="4" w:space="0"/>
              <w:bottom w:val="single" w:color="000000" w:sz="4" w:space="0"/>
              <w:right w:val="single" w:color="000000" w:sz="4" w:space="0"/>
            </w:tcBorders>
            <w:shd w:val="clear" w:color="auto" w:fill="D2F4F2"/>
            <w:noWrap/>
            <w:vAlign w:val="center"/>
          </w:tcPr>
          <w:p w14:paraId="433CA1B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地址</w:t>
            </w:r>
          </w:p>
        </w:tc>
        <w:tc>
          <w:tcPr>
            <w:tcW w:w="1555" w:type="dxa"/>
            <w:tcBorders>
              <w:top w:val="single" w:color="000000" w:sz="4" w:space="0"/>
              <w:left w:val="single" w:color="000000" w:sz="4" w:space="0"/>
              <w:bottom w:val="single" w:color="000000" w:sz="4" w:space="0"/>
              <w:right w:val="single" w:color="000000" w:sz="4" w:space="0"/>
            </w:tcBorders>
            <w:shd w:val="clear" w:color="auto" w:fill="D2F4F2"/>
            <w:noWrap/>
            <w:vAlign w:val="center"/>
          </w:tcPr>
          <w:p w14:paraId="30FF2F60">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投标单价（元/吨）</w:t>
            </w:r>
          </w:p>
        </w:tc>
        <w:tc>
          <w:tcPr>
            <w:tcW w:w="1188" w:type="dxa"/>
            <w:tcBorders>
              <w:top w:val="single" w:color="000000" w:sz="4" w:space="0"/>
              <w:left w:val="nil"/>
              <w:bottom w:val="single" w:color="000000" w:sz="4" w:space="0"/>
              <w:right w:val="single" w:color="auto" w:sz="4" w:space="0"/>
            </w:tcBorders>
            <w:shd w:val="clear" w:color="auto" w:fill="D2F4F2"/>
            <w:noWrap/>
            <w:vAlign w:val="center"/>
          </w:tcPr>
          <w:p w14:paraId="70252D4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预计业务量（吨）</w:t>
            </w:r>
          </w:p>
        </w:tc>
        <w:tc>
          <w:tcPr>
            <w:tcW w:w="1157" w:type="dxa"/>
            <w:tcBorders>
              <w:top w:val="single" w:color="000000" w:sz="4" w:space="0"/>
              <w:left w:val="single" w:color="auto" w:sz="4" w:space="0"/>
              <w:bottom w:val="single" w:color="000000" w:sz="4" w:space="0"/>
              <w:right w:val="single" w:color="000000" w:sz="4" w:space="0"/>
            </w:tcBorders>
            <w:shd w:val="clear" w:color="auto" w:fill="D2F4F2"/>
            <w:noWrap/>
            <w:vAlign w:val="center"/>
          </w:tcPr>
          <w:p w14:paraId="3361BDB8">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小计</w:t>
            </w:r>
          </w:p>
        </w:tc>
      </w:tr>
      <w:tr w14:paraId="006E6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E96E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9363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天猫嘉兴仓</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557F">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浙江省嘉兴市平湖区海兴路168号</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20A0">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188" w:type="dxa"/>
            <w:tcBorders>
              <w:top w:val="single" w:color="000000" w:sz="4" w:space="0"/>
              <w:left w:val="nil"/>
              <w:bottom w:val="single" w:color="000000" w:sz="4" w:space="0"/>
              <w:right w:val="single" w:color="auto" w:sz="4" w:space="0"/>
            </w:tcBorders>
            <w:shd w:val="clear" w:color="auto" w:fill="auto"/>
            <w:noWrap/>
            <w:vAlign w:val="center"/>
          </w:tcPr>
          <w:p w14:paraId="7346AF71">
            <w:pPr>
              <w:keepNext w:val="0"/>
              <w:keepLines w:val="0"/>
              <w:widowControl/>
              <w:suppressLineNumbers w:val="0"/>
              <w:spacing w:beforeAutospacing="0" w:afterAutospacing="0"/>
              <w:ind w:left="0" w:leftChars="0" w:right="0" w:rightChars="0"/>
              <w:jc w:val="center"/>
              <w:textAlignment w:val="center"/>
              <w:rPr>
                <w:rFonts w:hint="eastAsia" w:ascii="宋体" w:hAnsi="宋体" w:eastAsia="宋体" w:cs="宋体"/>
                <w:i w:val="0"/>
                <w:iCs w:val="0"/>
                <w:color w:val="000000"/>
                <w:sz w:val="22"/>
                <w:szCs w:val="22"/>
                <w:u w:val="none"/>
              </w:rPr>
            </w:pPr>
            <w:r>
              <w:rPr>
                <w:rFonts w:hint="eastAsia" w:ascii="微软雅黑" w:hAnsi="微软雅黑" w:eastAsia="微软雅黑" w:cs="微软雅黑"/>
                <w:i w:val="0"/>
                <w:iCs w:val="0"/>
                <w:color w:val="000000"/>
                <w:kern w:val="0"/>
                <w:sz w:val="24"/>
                <w:szCs w:val="24"/>
                <w:u w:val="none"/>
                <w:lang w:val="en-US" w:eastAsia="zh-CN" w:bidi="ar"/>
              </w:rPr>
              <w:t>874.95</w:t>
            </w:r>
          </w:p>
        </w:tc>
        <w:tc>
          <w:tcPr>
            <w:tcW w:w="115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051B536">
            <w:pPr>
              <w:keepNext w:val="0"/>
              <w:keepLines w:val="0"/>
              <w:suppressLineNumbers w:val="0"/>
              <w:spacing w:beforeAutospacing="0" w:afterAutospacing="0"/>
              <w:rPr>
                <w:rFonts w:hint="eastAsia" w:ascii="宋体" w:hAnsi="宋体" w:eastAsia="宋体" w:cs="宋体"/>
                <w:i w:val="0"/>
                <w:iCs w:val="0"/>
                <w:color w:val="000000"/>
                <w:sz w:val="22"/>
                <w:szCs w:val="22"/>
                <w:u w:val="none"/>
              </w:rPr>
            </w:pPr>
          </w:p>
        </w:tc>
      </w:tr>
      <w:tr w14:paraId="1D80B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F48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116D">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京东溧水仓</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5EEA">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江苏省南京市溧水区杨家山京东智能产业园1号库</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62F1">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188" w:type="dxa"/>
            <w:tcBorders>
              <w:top w:val="single" w:color="000000" w:sz="4" w:space="0"/>
              <w:left w:val="nil"/>
              <w:bottom w:val="single" w:color="000000" w:sz="4" w:space="0"/>
              <w:right w:val="single" w:color="auto" w:sz="4" w:space="0"/>
            </w:tcBorders>
            <w:shd w:val="clear" w:color="auto" w:fill="auto"/>
            <w:noWrap/>
            <w:vAlign w:val="center"/>
          </w:tcPr>
          <w:p w14:paraId="3AC0353C">
            <w:pPr>
              <w:keepNext w:val="0"/>
              <w:keepLines w:val="0"/>
              <w:widowControl/>
              <w:suppressLineNumbers w:val="0"/>
              <w:spacing w:beforeAutospacing="0" w:afterAutospacing="0"/>
              <w:ind w:left="0" w:leftChars="0" w:right="0" w:rightChars="0"/>
              <w:jc w:val="center"/>
              <w:textAlignment w:val="center"/>
              <w:rPr>
                <w:rFonts w:hint="default" w:ascii="宋体" w:hAnsi="宋体" w:eastAsia="宋体" w:cs="宋体"/>
                <w:i w:val="0"/>
                <w:iCs w:val="0"/>
                <w:color w:val="000000"/>
                <w:sz w:val="22"/>
                <w:szCs w:val="22"/>
                <w:u w:val="none"/>
                <w:lang w:val="en-US"/>
              </w:rPr>
            </w:pPr>
            <w:r>
              <w:rPr>
                <w:rFonts w:hint="eastAsia" w:ascii="微软雅黑" w:hAnsi="微软雅黑" w:eastAsia="微软雅黑" w:cs="微软雅黑"/>
                <w:i w:val="0"/>
                <w:iCs w:val="0"/>
                <w:color w:val="000000"/>
                <w:kern w:val="0"/>
                <w:sz w:val="24"/>
                <w:szCs w:val="24"/>
                <w:u w:val="none"/>
                <w:lang w:val="en-US" w:eastAsia="zh-CN" w:bidi="ar"/>
              </w:rPr>
              <w:t>755.77</w:t>
            </w:r>
          </w:p>
        </w:tc>
        <w:tc>
          <w:tcPr>
            <w:tcW w:w="115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E0E7EC6">
            <w:pPr>
              <w:keepNext w:val="0"/>
              <w:keepLines w:val="0"/>
              <w:suppressLineNumbers w:val="0"/>
              <w:spacing w:beforeAutospacing="0" w:afterAutospacing="0"/>
              <w:rPr>
                <w:rFonts w:hint="eastAsia" w:ascii="宋体" w:hAnsi="宋体" w:eastAsia="宋体" w:cs="宋体"/>
                <w:i w:val="0"/>
                <w:iCs w:val="0"/>
                <w:color w:val="000000"/>
                <w:sz w:val="22"/>
                <w:szCs w:val="22"/>
                <w:u w:val="none"/>
              </w:rPr>
            </w:pPr>
          </w:p>
        </w:tc>
      </w:tr>
      <w:tr w14:paraId="11A5B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4FBF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3</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279A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天猫南京仓</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EC296">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江苏省南京市江宁区凌霄路菜鸟网络南京空港园区凌霄路8号6库东侧1号门旁收货组投单室</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E86E">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188" w:type="dxa"/>
            <w:tcBorders>
              <w:top w:val="single" w:color="000000" w:sz="4" w:space="0"/>
              <w:left w:val="nil"/>
              <w:bottom w:val="single" w:color="000000" w:sz="4" w:space="0"/>
              <w:right w:val="single" w:color="auto" w:sz="4" w:space="0"/>
            </w:tcBorders>
            <w:shd w:val="clear" w:color="auto" w:fill="auto"/>
            <w:noWrap/>
            <w:vAlign w:val="center"/>
          </w:tcPr>
          <w:p w14:paraId="270B1C53">
            <w:pPr>
              <w:keepNext w:val="0"/>
              <w:keepLines w:val="0"/>
              <w:widowControl/>
              <w:suppressLineNumbers w:val="0"/>
              <w:spacing w:beforeAutospacing="0" w:afterAutospacing="0"/>
              <w:ind w:left="0" w:leftChars="0" w:right="0" w:rightChars="0"/>
              <w:jc w:val="center"/>
              <w:textAlignment w:val="center"/>
              <w:rPr>
                <w:rFonts w:hint="default" w:ascii="宋体" w:hAnsi="宋体" w:eastAsia="宋体" w:cs="宋体"/>
                <w:i w:val="0"/>
                <w:iCs w:val="0"/>
                <w:color w:val="000000"/>
                <w:sz w:val="22"/>
                <w:szCs w:val="22"/>
                <w:u w:val="none"/>
                <w:lang w:val="en-US"/>
              </w:rPr>
            </w:pPr>
            <w:r>
              <w:rPr>
                <w:rFonts w:hint="eastAsia" w:ascii="微软雅黑" w:hAnsi="微软雅黑" w:eastAsia="微软雅黑" w:cs="微软雅黑"/>
                <w:i w:val="0"/>
                <w:iCs w:val="0"/>
                <w:color w:val="000000"/>
                <w:kern w:val="0"/>
                <w:sz w:val="24"/>
                <w:szCs w:val="24"/>
                <w:u w:val="none"/>
                <w:lang w:val="en-US" w:eastAsia="zh-CN" w:bidi="ar"/>
              </w:rPr>
              <w:t>238.65</w:t>
            </w:r>
          </w:p>
        </w:tc>
        <w:tc>
          <w:tcPr>
            <w:tcW w:w="115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6C54BFA">
            <w:pPr>
              <w:keepNext w:val="0"/>
              <w:keepLines w:val="0"/>
              <w:suppressLineNumbers w:val="0"/>
              <w:spacing w:beforeAutospacing="0" w:afterAutospacing="0"/>
              <w:rPr>
                <w:rFonts w:hint="eastAsia" w:ascii="宋体" w:hAnsi="宋体" w:eastAsia="宋体" w:cs="宋体"/>
                <w:i w:val="0"/>
                <w:iCs w:val="0"/>
                <w:color w:val="000000"/>
                <w:sz w:val="22"/>
                <w:szCs w:val="22"/>
                <w:u w:val="none"/>
              </w:rPr>
            </w:pPr>
          </w:p>
        </w:tc>
      </w:tr>
      <w:tr w14:paraId="62EC1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AAC18">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4</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C6F3">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天猫无锡仓</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C68D0">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江苏省无锡市新吴区珠江路菜鸟网络（无锡空港园区）南二门2号库1门旁-制单室</w:t>
            </w:r>
          </w:p>
        </w:tc>
        <w:tc>
          <w:tcPr>
            <w:tcW w:w="155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1C3310D">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188"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5FD6E127">
            <w:pPr>
              <w:keepNext w:val="0"/>
              <w:keepLines w:val="0"/>
              <w:widowControl/>
              <w:suppressLineNumbers w:val="0"/>
              <w:spacing w:beforeAutospacing="0" w:afterAutospacing="0"/>
              <w:ind w:left="0" w:leftChars="0" w:right="0" w:rightChars="0"/>
              <w:jc w:val="center"/>
              <w:textAlignment w:val="center"/>
              <w:rPr>
                <w:rFonts w:hint="eastAsia" w:ascii="宋体" w:hAnsi="宋体" w:eastAsia="宋体" w:cs="宋体"/>
                <w:i w:val="0"/>
                <w:iCs w:val="0"/>
                <w:color w:val="000000"/>
                <w:sz w:val="22"/>
                <w:szCs w:val="22"/>
                <w:u w:val="none"/>
              </w:rPr>
            </w:pPr>
            <w:r>
              <w:rPr>
                <w:rFonts w:hint="eastAsia" w:ascii="微软雅黑" w:hAnsi="微软雅黑" w:eastAsia="微软雅黑" w:cs="微软雅黑"/>
                <w:i w:val="0"/>
                <w:iCs w:val="0"/>
                <w:color w:val="000000"/>
                <w:kern w:val="0"/>
                <w:sz w:val="24"/>
                <w:szCs w:val="24"/>
                <w:u w:val="none"/>
                <w:lang w:val="en-US" w:eastAsia="zh-CN" w:bidi="ar"/>
              </w:rPr>
              <w:t>2</w:t>
            </w:r>
          </w:p>
        </w:tc>
        <w:tc>
          <w:tcPr>
            <w:tcW w:w="115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5B45A87">
            <w:pPr>
              <w:keepNext w:val="0"/>
              <w:keepLines w:val="0"/>
              <w:suppressLineNumbers w:val="0"/>
              <w:spacing w:beforeAutospacing="0" w:afterAutospacing="0"/>
              <w:rPr>
                <w:rFonts w:hint="eastAsia" w:ascii="宋体" w:hAnsi="宋体" w:eastAsia="宋体" w:cs="宋体"/>
                <w:i w:val="0"/>
                <w:iCs w:val="0"/>
                <w:color w:val="000000"/>
                <w:sz w:val="22"/>
                <w:szCs w:val="22"/>
                <w:u w:val="none"/>
              </w:rPr>
            </w:pPr>
          </w:p>
        </w:tc>
      </w:tr>
      <w:tr w14:paraId="664D3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F9CBAA"/>
            <w:noWrap/>
            <w:vAlign w:val="center"/>
          </w:tcPr>
          <w:p w14:paraId="5565F694">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序号</w:t>
            </w:r>
          </w:p>
        </w:tc>
        <w:tc>
          <w:tcPr>
            <w:tcW w:w="1556" w:type="dxa"/>
            <w:tcBorders>
              <w:top w:val="single" w:color="000000" w:sz="4" w:space="0"/>
              <w:left w:val="single" w:color="000000" w:sz="4" w:space="0"/>
              <w:bottom w:val="single" w:color="000000" w:sz="4" w:space="0"/>
              <w:right w:val="single" w:color="000000" w:sz="4" w:space="0"/>
            </w:tcBorders>
            <w:shd w:val="clear" w:color="auto" w:fill="F9CBAA"/>
            <w:noWrap/>
            <w:vAlign w:val="center"/>
          </w:tcPr>
          <w:p w14:paraId="1ACCD746">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项目</w:t>
            </w:r>
          </w:p>
        </w:tc>
        <w:tc>
          <w:tcPr>
            <w:tcW w:w="3489" w:type="dxa"/>
            <w:tcBorders>
              <w:top w:val="single" w:color="000000" w:sz="4" w:space="0"/>
              <w:left w:val="single" w:color="000000" w:sz="4" w:space="0"/>
              <w:bottom w:val="single" w:color="000000" w:sz="4" w:space="0"/>
              <w:right w:val="single" w:color="000000" w:sz="4" w:space="0"/>
            </w:tcBorders>
            <w:shd w:val="clear" w:color="auto" w:fill="F9CBAA"/>
            <w:vAlign w:val="center"/>
          </w:tcPr>
          <w:p w14:paraId="318F2C3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说明</w:t>
            </w:r>
          </w:p>
        </w:tc>
        <w:tc>
          <w:tcPr>
            <w:tcW w:w="1555" w:type="dxa"/>
            <w:tcBorders>
              <w:top w:val="single" w:color="000000" w:sz="4" w:space="0"/>
              <w:left w:val="single" w:color="000000" w:sz="4" w:space="0"/>
              <w:bottom w:val="single" w:color="auto" w:sz="4" w:space="0"/>
              <w:right w:val="single" w:color="000000" w:sz="4" w:space="0"/>
            </w:tcBorders>
            <w:shd w:val="clear" w:color="auto" w:fill="F9CBAA"/>
            <w:noWrap/>
            <w:vAlign w:val="center"/>
          </w:tcPr>
          <w:p w14:paraId="6B631519">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kern w:val="0"/>
                <w:sz w:val="24"/>
                <w:szCs w:val="24"/>
                <w:u w:val="none"/>
                <w:lang w:val="en-US" w:eastAsia="zh-CN" w:bidi="ar"/>
              </w:rPr>
              <w:t>投标单价（</w:t>
            </w:r>
            <w:r>
              <w:rPr>
                <w:rFonts w:hint="eastAsia" w:ascii="微软雅黑" w:hAnsi="微软雅黑" w:eastAsia="微软雅黑" w:cs="微软雅黑"/>
                <w:i w:val="0"/>
                <w:iCs w:val="0"/>
                <w:color w:val="000000"/>
                <w:sz w:val="24"/>
                <w:szCs w:val="24"/>
                <w:u w:val="none"/>
              </w:rPr>
              <w:t>元/</w:t>
            </w:r>
            <w:r>
              <w:rPr>
                <w:rFonts w:hint="eastAsia" w:ascii="微软雅黑" w:hAnsi="微软雅黑" w:eastAsia="微软雅黑" w:cs="微软雅黑"/>
                <w:i w:val="0"/>
                <w:iCs w:val="0"/>
                <w:color w:val="000000"/>
                <w:sz w:val="24"/>
                <w:szCs w:val="24"/>
                <w:u w:val="none"/>
                <w:lang w:val="en-US" w:eastAsia="zh-CN"/>
              </w:rPr>
              <w:t>单</w:t>
            </w:r>
            <w:r>
              <w:rPr>
                <w:rFonts w:hint="eastAsia" w:ascii="微软雅黑" w:hAnsi="微软雅黑" w:eastAsia="微软雅黑" w:cs="微软雅黑"/>
                <w:i w:val="0"/>
                <w:iCs w:val="0"/>
                <w:color w:val="000000"/>
                <w:kern w:val="0"/>
                <w:sz w:val="24"/>
                <w:szCs w:val="24"/>
                <w:u w:val="none"/>
                <w:lang w:val="en-US" w:eastAsia="zh-CN" w:bidi="ar"/>
              </w:rPr>
              <w:t>）</w:t>
            </w:r>
          </w:p>
        </w:tc>
        <w:tc>
          <w:tcPr>
            <w:tcW w:w="1188" w:type="dxa"/>
            <w:tcBorders>
              <w:top w:val="single" w:color="000000" w:sz="4" w:space="0"/>
              <w:left w:val="nil"/>
              <w:bottom w:val="single" w:color="auto" w:sz="4" w:space="0"/>
              <w:right w:val="single" w:color="auto" w:sz="4" w:space="0"/>
            </w:tcBorders>
            <w:shd w:val="clear" w:color="auto" w:fill="auto"/>
            <w:vAlign w:val="center"/>
          </w:tcPr>
          <w:p w14:paraId="6DF4FD98">
            <w:pPr>
              <w:keepNext w:val="0"/>
              <w:keepLines w:val="0"/>
              <w:widowControl/>
              <w:suppressLineNumbers w:val="0"/>
              <w:spacing w:beforeAutospacing="0" w:afterAutospacing="0"/>
              <w:jc w:val="left"/>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预计单量</w:t>
            </w:r>
          </w:p>
        </w:tc>
        <w:tc>
          <w:tcPr>
            <w:tcW w:w="1157" w:type="dxa"/>
            <w:tcBorders>
              <w:top w:val="single" w:color="000000" w:sz="4" w:space="0"/>
              <w:left w:val="single" w:color="auto" w:sz="4" w:space="0"/>
              <w:bottom w:val="single" w:color="auto" w:sz="4" w:space="0"/>
              <w:right w:val="single" w:color="000000" w:sz="4" w:space="0"/>
            </w:tcBorders>
            <w:shd w:val="clear" w:color="auto" w:fill="auto"/>
            <w:vAlign w:val="center"/>
          </w:tcPr>
          <w:p w14:paraId="40D6B79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小计</w:t>
            </w:r>
          </w:p>
        </w:tc>
      </w:tr>
      <w:tr w14:paraId="616C9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2244A">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80A7F">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提派费</w:t>
            </w:r>
          </w:p>
        </w:tc>
        <w:tc>
          <w:tcPr>
            <w:tcW w:w="3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860B">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单票运输货物毛重不足3吨，加收提派费，3吨（含）以上免收提派费。</w:t>
            </w:r>
          </w:p>
        </w:tc>
        <w:tc>
          <w:tcPr>
            <w:tcW w:w="155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141F902">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p>
        </w:tc>
        <w:tc>
          <w:tcPr>
            <w:tcW w:w="1188" w:type="dxa"/>
            <w:tcBorders>
              <w:top w:val="single" w:color="auto" w:sz="4" w:space="0"/>
              <w:left w:val="nil"/>
              <w:bottom w:val="single" w:color="000000" w:sz="4" w:space="0"/>
              <w:right w:val="single" w:color="auto" w:sz="4" w:space="0"/>
            </w:tcBorders>
            <w:shd w:val="clear" w:color="auto" w:fill="auto"/>
            <w:vAlign w:val="center"/>
          </w:tcPr>
          <w:p w14:paraId="315A5233">
            <w:pPr>
              <w:keepNext w:val="0"/>
              <w:keepLines w:val="0"/>
              <w:suppressLineNumbers w:val="0"/>
              <w:spacing w:beforeAutospacing="0" w:afterAutospacing="0"/>
              <w:jc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75</w:t>
            </w:r>
          </w:p>
        </w:tc>
        <w:tc>
          <w:tcPr>
            <w:tcW w:w="1157" w:type="dxa"/>
            <w:tcBorders>
              <w:top w:val="single" w:color="auto" w:sz="4" w:space="0"/>
              <w:left w:val="single" w:color="auto" w:sz="4" w:space="0"/>
              <w:bottom w:val="single" w:color="000000" w:sz="4" w:space="0"/>
              <w:right w:val="single" w:color="000000" w:sz="4" w:space="0"/>
            </w:tcBorders>
            <w:shd w:val="clear" w:color="auto" w:fill="auto"/>
            <w:vAlign w:val="center"/>
          </w:tcPr>
          <w:p w14:paraId="24316A91">
            <w:pPr>
              <w:keepNext w:val="0"/>
              <w:keepLines w:val="0"/>
              <w:suppressLineNumbers w:val="0"/>
              <w:spacing w:beforeAutospacing="0" w:afterAutospacing="0"/>
              <w:jc w:val="left"/>
              <w:rPr>
                <w:rFonts w:hint="eastAsia" w:ascii="微软雅黑" w:hAnsi="微软雅黑" w:eastAsia="微软雅黑" w:cs="微软雅黑"/>
                <w:i w:val="0"/>
                <w:iCs w:val="0"/>
                <w:color w:val="000000"/>
                <w:sz w:val="24"/>
                <w:szCs w:val="24"/>
                <w:u w:val="none"/>
              </w:rPr>
            </w:pPr>
          </w:p>
        </w:tc>
      </w:tr>
      <w:tr w14:paraId="5C476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7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BDDE">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6</w:t>
            </w:r>
          </w:p>
        </w:tc>
        <w:tc>
          <w:tcPr>
            <w:tcW w:w="15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546E7">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退货费</w:t>
            </w:r>
          </w:p>
        </w:tc>
        <w:tc>
          <w:tcPr>
            <w:tcW w:w="504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E8D0">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FF0000"/>
                <w:sz w:val="24"/>
                <w:szCs w:val="24"/>
                <w:u w:val="none"/>
              </w:rPr>
            </w:pPr>
            <w:r>
              <w:rPr>
                <w:rFonts w:hint="eastAsia" w:ascii="微软雅黑" w:hAnsi="微软雅黑" w:eastAsia="微软雅黑" w:cs="微软雅黑"/>
                <w:i w:val="0"/>
                <w:iCs w:val="0"/>
                <w:color w:val="FF0000"/>
                <w:kern w:val="0"/>
                <w:sz w:val="24"/>
                <w:szCs w:val="24"/>
                <w:u w:val="none"/>
                <w:lang w:val="en-US" w:eastAsia="zh-CN" w:bidi="ar"/>
              </w:rPr>
              <w:t>1.原则上退货费结算计费标准同正向发出货物结算计费标准。</w:t>
            </w:r>
          </w:p>
        </w:tc>
        <w:tc>
          <w:tcPr>
            <w:tcW w:w="2345" w:type="dxa"/>
            <w:gridSpan w:val="2"/>
            <w:vMerge w:val="restart"/>
            <w:tcBorders>
              <w:top w:val="single" w:color="000000" w:sz="4" w:space="0"/>
              <w:left w:val="nil"/>
              <w:right w:val="single" w:color="000000" w:sz="4" w:space="0"/>
            </w:tcBorders>
            <w:shd w:val="clear" w:color="auto" w:fill="auto"/>
            <w:vAlign w:val="center"/>
          </w:tcPr>
          <w:p w14:paraId="0C34791F">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因货物变形，污染，破损等异常，造成的退货。当月退货量（以重量为单位）占该标段业务发运量超过2%（含）的逆向运费，招标人不予支付。</w:t>
            </w:r>
          </w:p>
        </w:tc>
      </w:tr>
      <w:tr w14:paraId="1A17A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trPr>
        <w:tc>
          <w:tcPr>
            <w:tcW w:w="7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020E">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15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08BC8">
            <w:pPr>
              <w:keepNext w:val="0"/>
              <w:keepLines w:val="0"/>
              <w:suppressLineNumbers w:val="0"/>
              <w:spacing w:beforeAutospacing="0" w:afterAutospacing="0"/>
              <w:jc w:val="center"/>
              <w:rPr>
                <w:rFonts w:hint="eastAsia" w:ascii="微软雅黑" w:hAnsi="微软雅黑" w:eastAsia="微软雅黑" w:cs="微软雅黑"/>
                <w:i w:val="0"/>
                <w:iCs w:val="0"/>
                <w:color w:val="000000"/>
                <w:sz w:val="24"/>
                <w:szCs w:val="24"/>
                <w:u w:val="none"/>
              </w:rPr>
            </w:pPr>
          </w:p>
        </w:tc>
        <w:tc>
          <w:tcPr>
            <w:tcW w:w="50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4AC528">
            <w:pPr>
              <w:keepNext w:val="0"/>
              <w:keepLines w:val="0"/>
              <w:widowControl/>
              <w:suppressLineNumbers w:val="0"/>
              <w:spacing w:beforeAutospacing="0" w:afterAutospacing="0"/>
              <w:jc w:val="left"/>
              <w:textAlignment w:val="center"/>
              <w:rPr>
                <w:rFonts w:hint="eastAsia" w:ascii="微软雅黑" w:hAnsi="微软雅黑" w:eastAsia="微软雅黑" w:cs="微软雅黑"/>
                <w:i w:val="0"/>
                <w:iCs w:val="0"/>
                <w:color w:val="FF0000"/>
                <w:sz w:val="24"/>
                <w:szCs w:val="24"/>
                <w:u w:val="none"/>
              </w:rPr>
            </w:pPr>
            <w:r>
              <w:rPr>
                <w:rFonts w:hint="eastAsia" w:ascii="微软雅黑" w:hAnsi="微软雅黑" w:eastAsia="微软雅黑" w:cs="微软雅黑"/>
                <w:i w:val="0"/>
                <w:iCs w:val="0"/>
                <w:color w:val="FF0000"/>
                <w:kern w:val="0"/>
                <w:sz w:val="24"/>
                <w:szCs w:val="24"/>
                <w:u w:val="none"/>
                <w:lang w:val="en-US" w:eastAsia="zh-CN" w:bidi="ar"/>
              </w:rPr>
              <w:t>2.单票退货重量不足1吨，退货费结算计费标准同标段A对应省份的快递服务结算价格。</w:t>
            </w:r>
          </w:p>
        </w:tc>
        <w:tc>
          <w:tcPr>
            <w:tcW w:w="2345" w:type="dxa"/>
            <w:gridSpan w:val="2"/>
            <w:vMerge w:val="continue"/>
            <w:tcBorders>
              <w:left w:val="nil"/>
              <w:bottom w:val="single" w:color="000000" w:sz="4" w:space="0"/>
              <w:right w:val="single" w:color="000000" w:sz="4" w:space="0"/>
            </w:tcBorders>
            <w:shd w:val="clear" w:color="auto" w:fill="auto"/>
            <w:vAlign w:val="center"/>
          </w:tcPr>
          <w:p w14:paraId="67BF6FA7">
            <w:pPr>
              <w:keepNext w:val="0"/>
              <w:keepLines w:val="0"/>
              <w:suppressLineNumbers w:val="0"/>
              <w:spacing w:beforeAutospacing="0" w:afterAutospacing="0"/>
              <w:rPr>
                <w:rFonts w:hint="eastAsia" w:ascii="微软雅黑" w:hAnsi="微软雅黑" w:eastAsia="微软雅黑" w:cs="微软雅黑"/>
                <w:i w:val="0"/>
                <w:iCs w:val="0"/>
                <w:color w:val="000000"/>
                <w:sz w:val="24"/>
                <w:szCs w:val="24"/>
                <w:u w:val="none"/>
              </w:rPr>
            </w:pPr>
          </w:p>
        </w:tc>
      </w:tr>
      <w:tr w14:paraId="29482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22" w:type="dxa"/>
            <w:tcBorders>
              <w:top w:val="nil"/>
              <w:left w:val="single" w:color="000000" w:sz="4" w:space="0"/>
              <w:bottom w:val="single" w:color="000000" w:sz="4" w:space="0"/>
              <w:right w:val="single" w:color="000000" w:sz="4" w:space="0"/>
            </w:tcBorders>
            <w:shd w:val="clear" w:color="auto" w:fill="auto"/>
            <w:noWrap/>
            <w:vAlign w:val="center"/>
          </w:tcPr>
          <w:p w14:paraId="3DB18DC1">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7</w:t>
            </w:r>
          </w:p>
        </w:tc>
        <w:tc>
          <w:tcPr>
            <w:tcW w:w="1556" w:type="dxa"/>
            <w:tcBorders>
              <w:top w:val="nil"/>
              <w:left w:val="single" w:color="000000" w:sz="4" w:space="0"/>
              <w:bottom w:val="single" w:color="000000" w:sz="4" w:space="0"/>
              <w:right w:val="single" w:color="000000" w:sz="4" w:space="0"/>
            </w:tcBorders>
            <w:shd w:val="clear" w:color="auto" w:fill="auto"/>
            <w:noWrap/>
            <w:vAlign w:val="center"/>
          </w:tcPr>
          <w:p w14:paraId="045242A7">
            <w:pPr>
              <w:keepNext w:val="0"/>
              <w:keepLines w:val="0"/>
              <w:widowControl/>
              <w:suppressLineNumbers w:val="0"/>
              <w:spacing w:beforeAutospacing="0" w:afterAutospacing="0"/>
              <w:jc w:val="center"/>
              <w:textAlignment w:val="center"/>
              <w:rPr>
                <w:rFonts w:hint="default"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物流运输服务投标总价</w:t>
            </w:r>
          </w:p>
        </w:tc>
        <w:tc>
          <w:tcPr>
            <w:tcW w:w="7389" w:type="dxa"/>
            <w:gridSpan w:val="4"/>
            <w:tcBorders>
              <w:top w:val="nil"/>
              <w:left w:val="single" w:color="000000" w:sz="4" w:space="0"/>
              <w:bottom w:val="single" w:color="000000" w:sz="4" w:space="0"/>
              <w:right w:val="single" w:color="000000" w:sz="4" w:space="0"/>
            </w:tcBorders>
            <w:shd w:val="clear" w:color="auto" w:fill="auto"/>
            <w:noWrap/>
            <w:vAlign w:val="center"/>
          </w:tcPr>
          <w:p w14:paraId="3669650B">
            <w:pPr>
              <w:keepNext w:val="0"/>
              <w:keepLines w:val="0"/>
              <w:suppressLineNumbers w:val="0"/>
              <w:spacing w:beforeAutospacing="0" w:afterAutospacing="0"/>
              <w:rPr>
                <w:rFonts w:hint="eastAsia" w:ascii="微软雅黑" w:hAnsi="微软雅黑" w:eastAsia="微软雅黑" w:cs="微软雅黑"/>
                <w:i w:val="0"/>
                <w:iCs w:val="0"/>
                <w:color w:val="000000"/>
                <w:kern w:val="0"/>
                <w:sz w:val="24"/>
                <w:szCs w:val="24"/>
                <w:u w:val="none"/>
                <w:lang w:val="en-US" w:eastAsia="zh-CN" w:bidi="ar"/>
              </w:rPr>
            </w:pPr>
          </w:p>
        </w:tc>
      </w:tr>
      <w:tr w14:paraId="6CCBD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22" w:type="dxa"/>
            <w:tcBorders>
              <w:top w:val="nil"/>
              <w:left w:val="single" w:color="000000" w:sz="4" w:space="0"/>
              <w:bottom w:val="single" w:color="000000" w:sz="4" w:space="0"/>
              <w:right w:val="single" w:color="000000" w:sz="4" w:space="0"/>
            </w:tcBorders>
            <w:shd w:val="clear" w:color="auto" w:fill="auto"/>
            <w:noWrap/>
            <w:vAlign w:val="center"/>
          </w:tcPr>
          <w:p w14:paraId="4DD52B31">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8</w:t>
            </w:r>
          </w:p>
        </w:tc>
        <w:tc>
          <w:tcPr>
            <w:tcW w:w="1556" w:type="dxa"/>
            <w:tcBorders>
              <w:top w:val="nil"/>
              <w:left w:val="single" w:color="000000" w:sz="4" w:space="0"/>
              <w:bottom w:val="single" w:color="000000" w:sz="4" w:space="0"/>
              <w:right w:val="single" w:color="000000" w:sz="4" w:space="0"/>
            </w:tcBorders>
            <w:shd w:val="clear" w:color="auto" w:fill="auto"/>
            <w:noWrap/>
            <w:vAlign w:val="center"/>
          </w:tcPr>
          <w:p w14:paraId="34BDE245">
            <w:pPr>
              <w:keepNext w:val="0"/>
              <w:keepLines w:val="0"/>
              <w:widowControl/>
              <w:suppressLineNumbers w:val="0"/>
              <w:spacing w:beforeAutospacing="0" w:afterAutospacing="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物流运输服务最高投标限价</w:t>
            </w:r>
          </w:p>
        </w:tc>
        <w:tc>
          <w:tcPr>
            <w:tcW w:w="7389" w:type="dxa"/>
            <w:gridSpan w:val="4"/>
            <w:tcBorders>
              <w:top w:val="nil"/>
              <w:left w:val="single" w:color="000000" w:sz="4" w:space="0"/>
              <w:bottom w:val="single" w:color="000000" w:sz="4" w:space="0"/>
              <w:right w:val="single" w:color="000000" w:sz="4" w:space="0"/>
            </w:tcBorders>
            <w:shd w:val="clear" w:color="auto" w:fill="auto"/>
            <w:noWrap/>
            <w:vAlign w:val="center"/>
          </w:tcPr>
          <w:p w14:paraId="20B01FC5">
            <w:pPr>
              <w:keepNext w:val="0"/>
              <w:keepLines w:val="0"/>
              <w:suppressLineNumbers w:val="0"/>
              <w:spacing w:beforeAutospacing="0" w:afterAutospacing="0"/>
              <w:rPr>
                <w:rFonts w:hint="eastAsia" w:ascii="宋体" w:hAnsi="宋体" w:eastAsia="宋体" w:cs="宋体"/>
                <w:i w:val="0"/>
                <w:iCs w:val="0"/>
                <w:color w:val="000000"/>
                <w:sz w:val="22"/>
                <w:szCs w:val="22"/>
                <w:u w:val="none"/>
              </w:rPr>
            </w:pPr>
            <w:r>
              <w:rPr>
                <w:rFonts w:hint="eastAsia" w:ascii="微软雅黑" w:hAnsi="微软雅黑" w:eastAsia="微软雅黑" w:cs="微软雅黑"/>
                <w:i w:val="0"/>
                <w:iCs w:val="0"/>
                <w:color w:val="000000"/>
                <w:kern w:val="0"/>
                <w:sz w:val="24"/>
                <w:szCs w:val="24"/>
                <w:u w:val="none"/>
                <w:lang w:val="en-US" w:eastAsia="zh-CN" w:bidi="ar"/>
              </w:rPr>
              <w:t>260000元</w:t>
            </w:r>
          </w:p>
        </w:tc>
      </w:tr>
    </w:tbl>
    <w:p w14:paraId="5D908665">
      <w:pPr>
        <w:pStyle w:val="3"/>
        <w:adjustRightInd w:val="0"/>
        <w:snapToGrid w:val="0"/>
        <w:spacing w:before="37" w:beforeLines="0" w:after="57" w:afterLines="0" w:line="300" w:lineRule="auto"/>
        <w:ind w:firstLine="640" w:firstLineChars="200"/>
        <w:jc w:val="left"/>
        <w:rPr>
          <w:rFonts w:hint="eastAsia" w:ascii="仿宋_GB2312" w:hAnsi="仿宋_GB2312" w:eastAsia="仿宋_GB2312" w:cs="仿宋_GB2312"/>
          <w:i w:val="0"/>
          <w:iCs w:val="0"/>
          <w:color w:val="auto"/>
          <w:kern w:val="0"/>
          <w:sz w:val="32"/>
          <w:szCs w:val="32"/>
          <w:u w:val="none"/>
          <w:lang w:val="en-US" w:eastAsia="zh-CN" w:bidi="ar"/>
        </w:rPr>
      </w:pPr>
      <w:r>
        <w:rPr>
          <w:rFonts w:hint="eastAsia" w:ascii="仿宋_GB2312" w:hAnsi="仿宋_GB2312" w:eastAsia="仿宋_GB2312" w:cs="仿宋_GB2312"/>
          <w:i w:val="0"/>
          <w:iCs w:val="0"/>
          <w:color w:val="auto"/>
          <w:kern w:val="0"/>
          <w:sz w:val="32"/>
          <w:szCs w:val="32"/>
          <w:u w:val="none"/>
          <w:lang w:val="en-US" w:eastAsia="zh-CN" w:bidi="ar"/>
        </w:rPr>
        <w:t>备注：</w:t>
      </w:r>
    </w:p>
    <w:p w14:paraId="5016BF3D">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上表中的投标报价需包含所有仓配一体化服务所涉及的费用，包含但不限于仓储费，装卸费，管理费，贴标费，退货上架等。</w:t>
      </w:r>
    </w:p>
    <w:p w14:paraId="1ED0E42E">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预计业务量和</w:t>
      </w:r>
      <w:r>
        <w:rPr>
          <w:rFonts w:hint="eastAsia" w:ascii="仿宋_GB2312" w:hAnsi="仿宋_GB2312" w:eastAsia="仿宋_GB2312" w:cs="仿宋_GB2312"/>
          <w:i w:val="0"/>
          <w:iCs w:val="0"/>
          <w:color w:val="auto"/>
          <w:sz w:val="32"/>
          <w:szCs w:val="32"/>
          <w:u w:val="none"/>
          <w:lang w:val="en-US" w:eastAsia="zh-CN"/>
        </w:rPr>
        <w:t>预计单量</w:t>
      </w:r>
      <w:r>
        <w:rPr>
          <w:rFonts w:hint="eastAsia" w:ascii="仿宋_GB2312" w:hAnsi="仿宋_GB2312" w:eastAsia="仿宋_GB2312" w:cs="仿宋_GB2312"/>
          <w:color w:val="auto"/>
          <w:sz w:val="32"/>
          <w:szCs w:val="32"/>
        </w:rPr>
        <w:t>不代表未来业务发展的指导性数据</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投标人必须按上表中的预计业务量和</w:t>
      </w:r>
      <w:r>
        <w:rPr>
          <w:rFonts w:hint="eastAsia" w:ascii="仿宋_GB2312" w:hAnsi="仿宋_GB2312" w:eastAsia="仿宋_GB2312" w:cs="仿宋_GB2312"/>
          <w:i w:val="0"/>
          <w:iCs w:val="0"/>
          <w:color w:val="auto"/>
          <w:sz w:val="32"/>
          <w:szCs w:val="32"/>
          <w:u w:val="none"/>
          <w:lang w:val="en-US" w:eastAsia="zh-CN"/>
        </w:rPr>
        <w:t>预计单量报价，不得修改、增项和漏项，所有项目必须填写投标单价，投标单价精确到小数点后最多两位小数，否则投标将被否决。</w:t>
      </w:r>
    </w:p>
    <w:p w14:paraId="3527770B">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物流运输服务投标总价不得超过物流运输服务最高投标限价，否则投标将被否决。</w:t>
      </w:r>
    </w:p>
    <w:p w14:paraId="53E3A518">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天猫嘉兴仓、京东溧水仓、天猫南京仓和天猫无锡仓的各项小计=各项投标单价×预计业务量；提派费小计=提派费投标单价×预计单量；物流运输服务投标总价=天猫嘉兴仓、京东溧水仓、天猫南京仓和天猫无锡仓的各项小计之和+提派费小计。如按前述公式计算结果错误，以各项的投标单价为准按前述公式修正</w:t>
      </w:r>
      <w:r>
        <w:rPr>
          <w:rFonts w:hint="eastAsia" w:ascii="仿宋_GB2312" w:hAnsi="仿宋_GB2312" w:eastAsia="仿宋_GB2312" w:cs="仿宋_GB2312"/>
          <w:i w:val="0"/>
          <w:iCs w:val="0"/>
          <w:color w:val="auto"/>
          <w:kern w:val="0"/>
          <w:sz w:val="32"/>
          <w:szCs w:val="32"/>
          <w:u w:val="none"/>
          <w:lang w:val="en-US" w:eastAsia="zh-CN" w:bidi="ar"/>
        </w:rPr>
        <w:t>物流运输服务投标总价</w:t>
      </w:r>
      <w:r>
        <w:rPr>
          <w:rFonts w:hint="eastAsia" w:ascii="仿宋_GB2312" w:hAnsi="仿宋_GB2312" w:eastAsia="仿宋_GB2312" w:cs="仿宋_GB2312"/>
          <w:color w:val="auto"/>
          <w:sz w:val="32"/>
          <w:szCs w:val="32"/>
          <w:lang w:val="en-US" w:eastAsia="zh-CN"/>
        </w:rPr>
        <w:t>。如投标人不同意修正，投标将被否决。</w:t>
      </w:r>
    </w:p>
    <w:p w14:paraId="117EDD0A">
      <w:pPr>
        <w:pStyle w:val="3"/>
        <w:pageBreakBefore w:val="0"/>
        <w:widowControl w:val="0"/>
        <w:numPr>
          <w:ilvl w:val="0"/>
          <w:numId w:val="4"/>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上表中的报价不包含货物送至天猫，京东超市的卸货分拣费，末端卸货分拣服务由对方完成，投标人根据对方收费标准支付对应费用，月度在结算单中加上对应费用开票税点向招标人结算。但末端卸货费结算天猫不超60元/吨，京东不超50元/吨。</w:t>
      </w:r>
    </w:p>
    <w:p w14:paraId="7CEB031B">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六、其他事项</w:t>
      </w:r>
    </w:p>
    <w:p w14:paraId="0378636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（一）谈判文件获取：有意向的供应商请于2026年1月5日至1月9日，登录苏盐井神招标与采购管理系统（http://cgpt.jssyjsgf.com）注册并完善信息后下载谈判文件。</w:t>
      </w:r>
    </w:p>
    <w:p w14:paraId="1855662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（二）响应文件递交：于 2026 年1月15日12:00时（北京时间）前，将纸质版响应文件（含U盘）邮寄至“江苏省南京市玄武区紫气路16号（收件人：马捷，电话：18013956554）”，逾期未递交视为无效。</w:t>
      </w:r>
    </w:p>
    <w:p w14:paraId="0E94DFE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（三）谈判时间及地点：2026年1月15日14时（北京时间），采用现场谈判，地址：江苏省南京市玄武区</w:t>
      </w:r>
      <w:bookmarkStart w:id="0" w:name="_GoBack"/>
      <w:bookmarkEnd w:id="0"/>
      <w:r>
        <w:rPr>
          <w:rFonts w:hint="eastAsia" w:ascii="仿宋_GB2312" w:hAnsi="仿宋_GB2312" w:eastAsia="仿宋_GB2312" w:cs="仿宋_GB2312"/>
          <w:sz w:val="32"/>
          <w:szCs w:val="32"/>
          <w:lang w:val="en-US" w:eastAsia="zh-CN"/>
        </w:rPr>
        <w:t>紫气路16号3楼，苏盐生活家公司第一会议室。供应商需准时参加并准备谈判应答。</w:t>
      </w:r>
    </w:p>
    <w:p w14:paraId="2B18A0F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（四）发布媒介：本次谈判公告在苏盐井神招标中心官网（http://cgpt.jssyjsgf.com）发布。</w:t>
      </w:r>
    </w:p>
    <w:p w14:paraId="38E29969">
      <w:pPr>
        <w:ind w:firstLine="640" w:firstLineChars="200"/>
        <w:rPr>
          <w:rFonts w:hint="eastAsia" w:ascii="仿宋_GB2312" w:hAnsi="仿宋_GB2312" w:eastAsia="仿宋_GB2312" w:cs="仿宋_GB2312"/>
          <w:sz w:val="32"/>
          <w:szCs w:val="32"/>
          <w:lang w:val="en-US" w:eastAsia="zh-CN"/>
        </w:rPr>
      </w:pPr>
    </w:p>
    <w:p w14:paraId="7CD410F2">
      <w:pPr>
        <w:ind w:firstLine="1280" w:firstLineChars="400"/>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江苏省苏盐生活家有限责任公司</w:t>
      </w:r>
    </w:p>
    <w:p w14:paraId="6E8C2687">
      <w:pPr>
        <w:ind w:firstLine="4800" w:firstLineChars="15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2026年1月4日</w:t>
      </w:r>
    </w:p>
    <w:p w14:paraId="78F8A976">
      <w:pPr>
        <w:rPr>
          <w:rFonts w:hint="eastAsia"/>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D5967">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50575">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C50575">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26B642"/>
    <w:multiLevelType w:val="singleLevel"/>
    <w:tmpl w:val="B126B642"/>
    <w:lvl w:ilvl="0" w:tentative="0">
      <w:start w:val="1"/>
      <w:numFmt w:val="decimal"/>
      <w:suff w:val="nothing"/>
      <w:lvlText w:val="（%1）"/>
      <w:lvlJc w:val="left"/>
    </w:lvl>
  </w:abstractNum>
  <w:abstractNum w:abstractNumId="1">
    <w:nsid w:val="F5BD8E15"/>
    <w:multiLevelType w:val="singleLevel"/>
    <w:tmpl w:val="F5BD8E15"/>
    <w:lvl w:ilvl="0" w:tentative="0">
      <w:start w:val="2"/>
      <w:numFmt w:val="chineseCounting"/>
      <w:suff w:val="nothing"/>
      <w:lvlText w:val="（%1）"/>
      <w:lvlJc w:val="left"/>
      <w:rPr>
        <w:rFonts w:hint="eastAsia"/>
      </w:rPr>
    </w:lvl>
  </w:abstractNum>
  <w:abstractNum w:abstractNumId="2">
    <w:nsid w:val="12312944"/>
    <w:multiLevelType w:val="singleLevel"/>
    <w:tmpl w:val="12312944"/>
    <w:lvl w:ilvl="0" w:tentative="0">
      <w:start w:val="1"/>
      <w:numFmt w:val="decimal"/>
      <w:suff w:val="nothing"/>
      <w:lvlText w:val="（%1）"/>
      <w:lvlJc w:val="left"/>
    </w:lvl>
  </w:abstractNum>
  <w:abstractNum w:abstractNumId="3">
    <w:nsid w:val="5987B1E7"/>
    <w:multiLevelType w:val="singleLevel"/>
    <w:tmpl w:val="5987B1E7"/>
    <w:lvl w:ilvl="0" w:tentative="0">
      <w:start w:val="5"/>
      <w:numFmt w:val="chineseCounting"/>
      <w:suff w:val="nothing"/>
      <w:lvlText w:val="%1、"/>
      <w:lvlJc w:val="left"/>
      <w:rPr>
        <w:rFonts w:hint="eastAsia"/>
      </w:rPr>
    </w:lvl>
  </w:abstractNum>
  <w:num w:numId="1">
    <w:abstractNumId w:val="3"/>
  </w:num>
  <w:num w:numId="2">
    <w:abstractNumId w:val="1"/>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九战九捷">
    <w15:presenceInfo w15:providerId="WPS Office" w15:userId="40845999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7878EB"/>
    <w:rsid w:val="00434C08"/>
    <w:rsid w:val="011A52DC"/>
    <w:rsid w:val="06632B05"/>
    <w:rsid w:val="06933C84"/>
    <w:rsid w:val="09FC2862"/>
    <w:rsid w:val="0B0F7DF8"/>
    <w:rsid w:val="0B4508A4"/>
    <w:rsid w:val="0CC872A8"/>
    <w:rsid w:val="11232CB6"/>
    <w:rsid w:val="152A6194"/>
    <w:rsid w:val="1E2C5851"/>
    <w:rsid w:val="311B295D"/>
    <w:rsid w:val="348E38D8"/>
    <w:rsid w:val="46B14D73"/>
    <w:rsid w:val="477878EB"/>
    <w:rsid w:val="4CBB508F"/>
    <w:rsid w:val="52574047"/>
    <w:rsid w:val="5E687477"/>
    <w:rsid w:val="734307BA"/>
    <w:rsid w:val="7BA75135"/>
    <w:rsid w:val="7E345B91"/>
    <w:rsid w:val="7EF378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1"/>
    <w:rPr>
      <w:rFonts w:ascii="宋体" w:hAnsi="宋体" w:eastAsia="宋体" w:cs="宋体"/>
      <w:sz w:val="21"/>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31"/>
    <w:basedOn w:val="8"/>
    <w:autoRedefine/>
    <w:qFormat/>
    <w:uiPriority w:val="0"/>
    <w:rPr>
      <w:rFonts w:hint="eastAsia" w:ascii="微软雅黑" w:hAnsi="微软雅黑" w:eastAsia="微软雅黑" w:cs="微软雅黑"/>
      <w:color w:val="000000"/>
      <w:sz w:val="24"/>
      <w:szCs w:val="24"/>
      <w:u w:val="none"/>
    </w:rPr>
  </w:style>
  <w:style w:type="character" w:customStyle="1" w:styleId="10">
    <w:name w:val="font41"/>
    <w:basedOn w:val="8"/>
    <w:autoRedefine/>
    <w:qFormat/>
    <w:uiPriority w:val="0"/>
    <w:rPr>
      <w:rFonts w:hint="eastAsia"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12550</Words>
  <Characters>13106</Characters>
  <Lines>0</Lines>
  <Paragraphs>0</Paragraphs>
  <TotalTime>148</TotalTime>
  <ScaleCrop>false</ScaleCrop>
  <LinksUpToDate>false</LinksUpToDate>
  <CharactersWithSpaces>13505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2025-10-27T06:25:00Z</dcterms:created>
  <dc:creator>九战九捷</dc:creator>
  <cp:lastModifiedBy>九战九捷</cp:lastModifiedBy>
  <dcterms:modified xsi:type="dcterms:W3CDTF">2026-01-04T04:18:57Z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8ED2BCB48D884535B96E3F5236411DA8_11</vt:lpwstr>
  </property>
  <property fmtid="{D5CDD505-2E9C-101B-9397-08002B2CF9AE}" pid="4" name="KSOTemplateDocerSaveRecord">
    <vt:lpwstr>eyJoZGlkIjoiNGIyNWMyMDg2MDE3NmQzNDQ5YWMxMmMxNWExMWI4MmQiLCJ1c2VySWQiOiIxMjk0MjI2MTczIn0=</vt:lpwstr>
  </property>
</Properties>
</file>