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48EFEB">
      <w:pPr>
        <w:spacing w:line="560" w:lineRule="exact"/>
        <w:ind w:firstLine="960" w:firstLineChars="200"/>
        <w:jc w:val="center"/>
        <w:rPr>
          <w:rFonts w:ascii="宋体" w:hAnsi="宋体" w:eastAsia="宋体" w:cs="宋体"/>
          <w:sz w:val="32"/>
          <w:szCs w:val="32"/>
        </w:rPr>
      </w:pPr>
      <w:r>
        <w:rPr>
          <w:rFonts w:hint="eastAsia" w:ascii="宋体" w:hAnsi="宋体" w:eastAsia="宋体" w:cs="宋体"/>
          <w:sz w:val="48"/>
          <w:szCs w:val="48"/>
        </w:rPr>
        <w:t>苏盐井神公开询比采购公告</w:t>
      </w:r>
    </w:p>
    <w:p w14:paraId="45F164EC">
      <w:pPr>
        <w:adjustRightInd w:val="0"/>
        <w:snapToGrid w:val="0"/>
        <w:spacing w:line="560" w:lineRule="exact"/>
        <w:ind w:left="10" w:firstLine="560" w:firstLineChars="200"/>
        <w:rPr>
          <w:rFonts w:ascii="仿宋" w:hAnsi="仿宋" w:eastAsia="仿宋" w:cs="仿宋"/>
          <w:sz w:val="28"/>
          <w:szCs w:val="28"/>
          <w:highlight w:val="yellow"/>
        </w:rPr>
      </w:pPr>
      <w:r>
        <w:rPr>
          <w:rFonts w:hint="eastAsia" w:ascii="仿宋" w:hAnsi="仿宋" w:eastAsia="仿宋" w:cs="仿宋"/>
          <w:sz w:val="28"/>
          <w:szCs w:val="28"/>
        </w:rPr>
        <w:t>苏盐井神股份有限公司采供中心现对</w:t>
      </w:r>
      <w:r>
        <w:rPr>
          <w:rFonts w:hint="eastAsia" w:ascii="仿宋" w:hAnsi="仿宋" w:eastAsia="仿宋" w:cs="仿宋"/>
          <w:sz w:val="28"/>
          <w:szCs w:val="28"/>
          <w:u w:val="single"/>
        </w:rPr>
        <w:t xml:space="preserve"> 二 </w:t>
      </w:r>
      <w:r>
        <w:rPr>
          <w:rFonts w:hint="eastAsia" w:ascii="仿宋" w:hAnsi="仿宋" w:eastAsia="仿宋" w:cs="仿宋"/>
          <w:sz w:val="28"/>
          <w:szCs w:val="28"/>
        </w:rPr>
        <w:t>分公司黄码矿区新建二对生产井组项目所需石油套管一批（物资）进行公开询比采购，本次询比采购为资格后审。</w:t>
      </w:r>
    </w:p>
    <w:p w14:paraId="66FB4DA2">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一、采购人信息 </w:t>
      </w:r>
    </w:p>
    <w:p w14:paraId="0935B7E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 采购人单位名称：江苏苏盐井神股份有限公司</w:t>
      </w:r>
    </w:p>
    <w:p w14:paraId="2CDEF6F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 地址：江苏省淮安市淮安区井神路1号</w:t>
      </w:r>
    </w:p>
    <w:p w14:paraId="1CFE6F5D">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 联系人（电话）：谢旭东13852384822</w:t>
      </w:r>
    </w:p>
    <w:p w14:paraId="3E707400">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二、采购内容 </w:t>
      </w:r>
    </w:p>
    <w:p w14:paraId="1E044F60">
      <w:pPr>
        <w:adjustRightInd w:val="0"/>
        <w:snapToGrid w:val="0"/>
        <w:spacing w:line="5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 xml:space="preserve">1、采购清单：      </w:t>
      </w:r>
    </w:p>
    <w:tbl>
      <w:tblPr>
        <w:tblStyle w:val="6"/>
        <w:tblW w:w="8824" w:type="dxa"/>
        <w:tblInd w:w="321" w:type="dxa"/>
        <w:tblLayout w:type="fixed"/>
        <w:tblCellMar>
          <w:top w:w="0" w:type="dxa"/>
          <w:left w:w="108" w:type="dxa"/>
          <w:bottom w:w="0" w:type="dxa"/>
          <w:right w:w="108" w:type="dxa"/>
        </w:tblCellMar>
      </w:tblPr>
      <w:tblGrid>
        <w:gridCol w:w="813"/>
        <w:gridCol w:w="1382"/>
        <w:gridCol w:w="2270"/>
        <w:gridCol w:w="709"/>
        <w:gridCol w:w="850"/>
        <w:gridCol w:w="851"/>
        <w:gridCol w:w="965"/>
        <w:gridCol w:w="984"/>
      </w:tblGrid>
      <w:tr w14:paraId="13BC2729">
        <w:tblPrEx>
          <w:tblCellMar>
            <w:top w:w="0" w:type="dxa"/>
            <w:left w:w="108" w:type="dxa"/>
            <w:bottom w:w="0" w:type="dxa"/>
            <w:right w:w="108" w:type="dxa"/>
          </w:tblCellMar>
        </w:tblPrEx>
        <w:trPr>
          <w:trHeight w:val="560" w:hRule="atLeast"/>
        </w:trPr>
        <w:tc>
          <w:tcPr>
            <w:tcW w:w="813"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F089E0">
            <w:pPr>
              <w:widowControl/>
              <w:spacing w:line="560" w:lineRule="exact"/>
              <w:jc w:val="center"/>
              <w:textAlignment w:val="center"/>
              <w:rPr>
                <w:rFonts w:ascii="仿宋" w:hAnsi="仿宋" w:eastAsia="仿宋" w:cs="仿宋"/>
                <w:sz w:val="28"/>
                <w:szCs w:val="28"/>
              </w:rPr>
            </w:pPr>
            <w:r>
              <w:rPr>
                <w:rFonts w:hint="eastAsia" w:ascii="仿宋" w:hAnsi="仿宋" w:eastAsia="仿宋" w:cs="仿宋"/>
                <w:sz w:val="28"/>
                <w:szCs w:val="28"/>
              </w:rPr>
              <w:t>序号</w:t>
            </w:r>
          </w:p>
        </w:tc>
        <w:tc>
          <w:tcPr>
            <w:tcW w:w="1382"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7E1A79">
            <w:pPr>
              <w:widowControl/>
              <w:spacing w:line="560" w:lineRule="exact"/>
              <w:jc w:val="center"/>
              <w:textAlignment w:val="center"/>
              <w:rPr>
                <w:rFonts w:ascii="仿宋" w:hAnsi="仿宋" w:eastAsia="仿宋" w:cs="仿宋"/>
                <w:sz w:val="28"/>
                <w:szCs w:val="28"/>
              </w:rPr>
            </w:pPr>
            <w:r>
              <w:rPr>
                <w:rFonts w:hint="eastAsia" w:ascii="仿宋" w:hAnsi="仿宋" w:eastAsia="仿宋" w:cs="仿宋"/>
                <w:sz w:val="28"/>
                <w:szCs w:val="28"/>
              </w:rPr>
              <w:t>名称</w:t>
            </w:r>
          </w:p>
        </w:tc>
        <w:tc>
          <w:tcPr>
            <w:tcW w:w="2270"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BD67FB">
            <w:pPr>
              <w:widowControl/>
              <w:spacing w:line="560" w:lineRule="exact"/>
              <w:jc w:val="center"/>
              <w:textAlignment w:val="center"/>
              <w:rPr>
                <w:rFonts w:ascii="仿宋" w:hAnsi="仿宋" w:eastAsia="仿宋" w:cs="仿宋"/>
                <w:sz w:val="28"/>
                <w:szCs w:val="28"/>
              </w:rPr>
            </w:pPr>
            <w:r>
              <w:rPr>
                <w:rFonts w:hint="eastAsia" w:ascii="仿宋" w:hAnsi="仿宋" w:eastAsia="仿宋" w:cs="仿宋"/>
                <w:sz w:val="28"/>
                <w:szCs w:val="28"/>
              </w:rPr>
              <w:t>规格（型号）</w:t>
            </w:r>
          </w:p>
        </w:tc>
        <w:tc>
          <w:tcPr>
            <w:tcW w:w="709"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469E9A">
            <w:pPr>
              <w:widowControl/>
              <w:spacing w:line="560" w:lineRule="exact"/>
              <w:jc w:val="center"/>
              <w:textAlignment w:val="center"/>
              <w:rPr>
                <w:rFonts w:ascii="仿宋" w:hAnsi="仿宋" w:eastAsia="仿宋" w:cs="仿宋"/>
                <w:sz w:val="28"/>
                <w:szCs w:val="28"/>
              </w:rPr>
            </w:pPr>
            <w:r>
              <w:rPr>
                <w:rFonts w:hint="eastAsia" w:ascii="仿宋" w:hAnsi="仿宋" w:eastAsia="仿宋" w:cs="仿宋"/>
                <w:sz w:val="28"/>
                <w:szCs w:val="28"/>
              </w:rPr>
              <w:t>单位</w:t>
            </w:r>
          </w:p>
        </w:tc>
        <w:tc>
          <w:tcPr>
            <w:tcW w:w="850" w:type="dxa"/>
            <w:vMerge w:val="restart"/>
            <w:tcBorders>
              <w:top w:val="single" w:color="000000" w:sz="4" w:space="0"/>
              <w:left w:val="single" w:color="000000" w:sz="4" w:space="0"/>
              <w:bottom w:val="single" w:color="000000" w:sz="4" w:space="0"/>
              <w:right w:val="nil"/>
            </w:tcBorders>
            <w:shd w:val="clear" w:color="auto" w:fill="FFFFFF"/>
            <w:noWrap/>
            <w:vAlign w:val="center"/>
          </w:tcPr>
          <w:p w14:paraId="5CA5283F">
            <w:pPr>
              <w:widowControl/>
              <w:spacing w:line="560" w:lineRule="exact"/>
              <w:jc w:val="center"/>
              <w:textAlignment w:val="center"/>
              <w:rPr>
                <w:rFonts w:ascii="仿宋" w:hAnsi="仿宋" w:eastAsia="仿宋" w:cs="仿宋"/>
                <w:sz w:val="28"/>
                <w:szCs w:val="28"/>
              </w:rPr>
            </w:pPr>
            <w:r>
              <w:rPr>
                <w:rFonts w:hint="eastAsia" w:ascii="仿宋" w:hAnsi="仿宋" w:eastAsia="仿宋" w:cs="仿宋"/>
                <w:sz w:val="28"/>
                <w:szCs w:val="28"/>
              </w:rPr>
              <w:t>数量</w:t>
            </w:r>
          </w:p>
        </w:tc>
        <w:tc>
          <w:tcPr>
            <w:tcW w:w="851"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A8AEA5">
            <w:pPr>
              <w:widowControl/>
              <w:spacing w:line="560" w:lineRule="exact"/>
              <w:jc w:val="center"/>
              <w:textAlignment w:val="center"/>
              <w:rPr>
                <w:rFonts w:ascii="仿宋" w:hAnsi="仿宋" w:eastAsia="仿宋" w:cs="仿宋"/>
                <w:sz w:val="28"/>
                <w:szCs w:val="28"/>
              </w:rPr>
            </w:pPr>
            <w:r>
              <w:rPr>
                <w:rFonts w:hint="eastAsia" w:ascii="仿宋" w:hAnsi="仿宋" w:eastAsia="仿宋" w:cs="仿宋"/>
                <w:sz w:val="28"/>
                <w:szCs w:val="28"/>
              </w:rPr>
              <w:t>单价</w:t>
            </w:r>
          </w:p>
        </w:tc>
        <w:tc>
          <w:tcPr>
            <w:tcW w:w="965"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B4B018">
            <w:pPr>
              <w:widowControl/>
              <w:spacing w:line="560" w:lineRule="exact"/>
              <w:jc w:val="center"/>
              <w:textAlignment w:val="center"/>
              <w:rPr>
                <w:rFonts w:ascii="仿宋" w:hAnsi="仿宋" w:eastAsia="仿宋" w:cs="仿宋"/>
                <w:sz w:val="28"/>
                <w:szCs w:val="28"/>
              </w:rPr>
            </w:pPr>
            <w:r>
              <w:rPr>
                <w:rFonts w:hint="eastAsia" w:ascii="仿宋" w:hAnsi="仿宋" w:eastAsia="仿宋" w:cs="仿宋"/>
                <w:sz w:val="28"/>
                <w:szCs w:val="28"/>
              </w:rPr>
              <w:t>金额</w:t>
            </w:r>
          </w:p>
        </w:tc>
        <w:tc>
          <w:tcPr>
            <w:tcW w:w="984"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513718">
            <w:pPr>
              <w:widowControl/>
              <w:spacing w:line="560" w:lineRule="exact"/>
              <w:jc w:val="center"/>
              <w:textAlignment w:val="center"/>
              <w:rPr>
                <w:rFonts w:ascii="仿宋" w:hAnsi="仿宋" w:eastAsia="仿宋" w:cs="仿宋"/>
                <w:sz w:val="28"/>
                <w:szCs w:val="28"/>
              </w:rPr>
            </w:pPr>
            <w:r>
              <w:rPr>
                <w:rFonts w:hint="eastAsia" w:ascii="仿宋" w:hAnsi="仿宋" w:eastAsia="仿宋" w:cs="仿宋"/>
                <w:sz w:val="28"/>
                <w:szCs w:val="28"/>
              </w:rPr>
              <w:t>备注</w:t>
            </w:r>
          </w:p>
        </w:tc>
      </w:tr>
      <w:tr w14:paraId="3F06E73F">
        <w:tblPrEx>
          <w:tblCellMar>
            <w:top w:w="0" w:type="dxa"/>
            <w:left w:w="108" w:type="dxa"/>
            <w:bottom w:w="0" w:type="dxa"/>
            <w:right w:w="108" w:type="dxa"/>
          </w:tblCellMar>
        </w:tblPrEx>
        <w:trPr>
          <w:trHeight w:val="560" w:hRule="atLeast"/>
        </w:trPr>
        <w:tc>
          <w:tcPr>
            <w:tcW w:w="813"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F1DF48">
            <w:pPr>
              <w:spacing w:line="560" w:lineRule="exact"/>
              <w:ind w:firstLine="560" w:firstLineChars="200"/>
              <w:jc w:val="center"/>
              <w:rPr>
                <w:rFonts w:ascii="仿宋" w:hAnsi="仿宋" w:eastAsia="仿宋" w:cs="仿宋"/>
                <w:sz w:val="28"/>
                <w:szCs w:val="28"/>
              </w:rPr>
            </w:pPr>
          </w:p>
        </w:tc>
        <w:tc>
          <w:tcPr>
            <w:tcW w:w="1382"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B4CB2F">
            <w:pPr>
              <w:spacing w:line="560" w:lineRule="exact"/>
              <w:ind w:firstLine="560" w:firstLineChars="200"/>
              <w:jc w:val="center"/>
              <w:rPr>
                <w:rFonts w:ascii="仿宋" w:hAnsi="仿宋" w:eastAsia="仿宋" w:cs="仿宋"/>
                <w:sz w:val="28"/>
                <w:szCs w:val="28"/>
              </w:rPr>
            </w:pPr>
          </w:p>
        </w:tc>
        <w:tc>
          <w:tcPr>
            <w:tcW w:w="2270"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8CB40">
            <w:pPr>
              <w:spacing w:line="560" w:lineRule="exact"/>
              <w:ind w:firstLine="560" w:firstLineChars="200"/>
              <w:jc w:val="center"/>
              <w:rPr>
                <w:rFonts w:ascii="仿宋" w:hAnsi="仿宋" w:eastAsia="仿宋" w:cs="仿宋"/>
                <w:sz w:val="28"/>
                <w:szCs w:val="28"/>
              </w:rPr>
            </w:pPr>
          </w:p>
        </w:tc>
        <w:tc>
          <w:tcPr>
            <w:tcW w:w="709"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39C6FE49">
            <w:pPr>
              <w:spacing w:line="560" w:lineRule="exact"/>
              <w:ind w:firstLine="560" w:firstLineChars="200"/>
              <w:jc w:val="center"/>
              <w:rPr>
                <w:rFonts w:ascii="仿宋" w:hAnsi="仿宋" w:eastAsia="仿宋" w:cs="仿宋"/>
                <w:sz w:val="28"/>
                <w:szCs w:val="28"/>
              </w:rPr>
            </w:pPr>
          </w:p>
        </w:tc>
        <w:tc>
          <w:tcPr>
            <w:tcW w:w="850" w:type="dxa"/>
            <w:vMerge w:val="continue"/>
            <w:tcBorders>
              <w:top w:val="single" w:color="000000" w:sz="4" w:space="0"/>
              <w:left w:val="single" w:color="000000" w:sz="4" w:space="0"/>
              <w:bottom w:val="single" w:color="auto" w:sz="4" w:space="0"/>
              <w:right w:val="nil"/>
            </w:tcBorders>
            <w:shd w:val="clear" w:color="auto" w:fill="FFFFFF"/>
            <w:noWrap/>
            <w:vAlign w:val="center"/>
          </w:tcPr>
          <w:p w14:paraId="7047C5CC">
            <w:pPr>
              <w:spacing w:line="560" w:lineRule="exact"/>
              <w:ind w:firstLine="560" w:firstLineChars="200"/>
              <w:jc w:val="center"/>
              <w:rPr>
                <w:rFonts w:ascii="仿宋" w:hAnsi="仿宋" w:eastAsia="仿宋" w:cs="仿宋"/>
                <w:sz w:val="28"/>
                <w:szCs w:val="28"/>
              </w:rPr>
            </w:pPr>
          </w:p>
        </w:tc>
        <w:tc>
          <w:tcPr>
            <w:tcW w:w="851"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130CEBF6">
            <w:pPr>
              <w:spacing w:line="560" w:lineRule="exact"/>
              <w:ind w:firstLine="560" w:firstLineChars="200"/>
              <w:jc w:val="center"/>
              <w:rPr>
                <w:rFonts w:ascii="仿宋" w:hAnsi="仿宋" w:eastAsia="仿宋" w:cs="仿宋"/>
                <w:sz w:val="28"/>
                <w:szCs w:val="28"/>
              </w:rPr>
            </w:pPr>
          </w:p>
        </w:tc>
        <w:tc>
          <w:tcPr>
            <w:tcW w:w="965"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05DEBBFD">
            <w:pPr>
              <w:spacing w:line="560" w:lineRule="exact"/>
              <w:ind w:firstLine="560" w:firstLineChars="200"/>
              <w:jc w:val="center"/>
              <w:rPr>
                <w:rFonts w:ascii="仿宋" w:hAnsi="仿宋" w:eastAsia="仿宋" w:cs="仿宋"/>
                <w:sz w:val="28"/>
                <w:szCs w:val="28"/>
              </w:rPr>
            </w:pPr>
          </w:p>
        </w:tc>
        <w:tc>
          <w:tcPr>
            <w:tcW w:w="984" w:type="dxa"/>
            <w:vMerge w:val="continue"/>
            <w:tcBorders>
              <w:top w:val="single" w:color="000000" w:sz="4" w:space="0"/>
              <w:left w:val="single" w:color="000000" w:sz="4" w:space="0"/>
              <w:bottom w:val="single" w:color="auto" w:sz="4" w:space="0"/>
              <w:right w:val="single" w:color="000000" w:sz="4" w:space="0"/>
            </w:tcBorders>
            <w:shd w:val="clear" w:color="auto" w:fill="FFFFFF"/>
            <w:noWrap/>
            <w:vAlign w:val="center"/>
          </w:tcPr>
          <w:p w14:paraId="4EE5ACC8">
            <w:pPr>
              <w:spacing w:line="560" w:lineRule="exact"/>
              <w:ind w:firstLine="560" w:firstLineChars="200"/>
              <w:jc w:val="center"/>
              <w:rPr>
                <w:rFonts w:ascii="仿宋" w:hAnsi="仿宋" w:eastAsia="仿宋" w:cs="仿宋"/>
                <w:sz w:val="28"/>
                <w:szCs w:val="28"/>
              </w:rPr>
            </w:pPr>
          </w:p>
        </w:tc>
      </w:tr>
      <w:tr w14:paraId="13B93C4B">
        <w:tblPrEx>
          <w:tblCellMar>
            <w:top w:w="0" w:type="dxa"/>
            <w:left w:w="108" w:type="dxa"/>
            <w:bottom w:w="0" w:type="dxa"/>
            <w:right w:w="108" w:type="dxa"/>
          </w:tblCellMar>
        </w:tblPrEx>
        <w:trPr>
          <w:trHeight w:val="23" w:hRule="atLeast"/>
        </w:trPr>
        <w:tc>
          <w:tcPr>
            <w:tcW w:w="8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534C69">
            <w:pPr>
              <w:widowControl/>
              <w:spacing w:line="560" w:lineRule="exact"/>
              <w:ind w:firstLine="560" w:firstLineChars="200"/>
              <w:jc w:val="center"/>
              <w:textAlignment w:val="center"/>
              <w:rPr>
                <w:rFonts w:ascii="仿宋" w:hAnsi="仿宋" w:eastAsia="仿宋" w:cs="仿宋"/>
                <w:sz w:val="28"/>
                <w:szCs w:val="28"/>
              </w:rPr>
            </w:pPr>
            <w:r>
              <w:rPr>
                <w:rFonts w:hint="eastAsia" w:ascii="仿宋" w:hAnsi="仿宋" w:eastAsia="仿宋" w:cs="仿宋"/>
                <w:sz w:val="28"/>
                <w:szCs w:val="28"/>
              </w:rPr>
              <w:t>1</w:t>
            </w:r>
          </w:p>
        </w:tc>
        <w:tc>
          <w:tcPr>
            <w:tcW w:w="1382" w:type="dxa"/>
            <w:tcBorders>
              <w:top w:val="single" w:color="000000" w:sz="4" w:space="0"/>
              <w:left w:val="single" w:color="000000" w:sz="4" w:space="0"/>
              <w:bottom w:val="single" w:color="000000" w:sz="4" w:space="0"/>
              <w:right w:val="single" w:color="000000" w:sz="4" w:space="0"/>
            </w:tcBorders>
            <w:shd w:val="clear" w:color="auto" w:fill="auto"/>
            <w:noWrap/>
          </w:tcPr>
          <w:p w14:paraId="07D8DC29">
            <w:pPr>
              <w:spacing w:line="440" w:lineRule="exact"/>
              <w:rPr>
                <w:rFonts w:ascii="Calibri" w:hAnsi="Calibri" w:eastAsia="宋体" w:cs="Times New Roman"/>
                <w:sz w:val="24"/>
              </w:rPr>
            </w:pPr>
            <w:r>
              <w:rPr>
                <w:rFonts w:hint="eastAsia" w:ascii="Calibri" w:hAnsi="Calibri" w:eastAsia="宋体" w:cs="Times New Roman"/>
                <w:sz w:val="24"/>
              </w:rPr>
              <w:t>石油套管</w:t>
            </w:r>
          </w:p>
        </w:tc>
        <w:tc>
          <w:tcPr>
            <w:tcW w:w="2270" w:type="dxa"/>
            <w:tcBorders>
              <w:top w:val="single" w:color="000000" w:sz="4" w:space="0"/>
              <w:left w:val="single" w:color="000000" w:sz="4" w:space="0"/>
              <w:bottom w:val="single" w:color="000000" w:sz="4" w:space="0"/>
              <w:right w:val="single" w:color="auto" w:sz="4" w:space="0"/>
            </w:tcBorders>
            <w:shd w:val="clear" w:color="auto" w:fill="auto"/>
            <w:noWrap/>
          </w:tcPr>
          <w:p w14:paraId="1D9194F3">
            <w:pPr>
              <w:spacing w:line="440" w:lineRule="exact"/>
              <w:rPr>
                <w:rFonts w:ascii="Calibri" w:hAnsi="Calibri" w:eastAsia="宋体" w:cs="Times New Roman"/>
                <w:sz w:val="24"/>
              </w:rPr>
            </w:pPr>
            <w:r>
              <w:rPr>
                <w:rFonts w:hint="eastAsia" w:ascii="Calibri" w:hAnsi="Calibri" w:eastAsia="宋体" w:cs="Times New Roman"/>
                <w:sz w:val="24"/>
              </w:rPr>
              <w:t>φ244.48</w:t>
            </w:r>
            <w:r>
              <w:rPr>
                <w:rFonts w:ascii="Calibri" w:hAnsi="Calibri" w:eastAsia="宋体" w:cs="Times New Roman"/>
                <w:sz w:val="24"/>
              </w:rPr>
              <w:t>*</w:t>
            </w:r>
            <w:r>
              <w:rPr>
                <w:rFonts w:hint="eastAsia" w:ascii="Calibri" w:hAnsi="Calibri" w:eastAsia="宋体" w:cs="Times New Roman"/>
                <w:sz w:val="24"/>
              </w:rPr>
              <w:t>8.94</w:t>
            </w:r>
            <w:r>
              <w:rPr>
                <w:rFonts w:ascii="Calibri" w:hAnsi="Calibri" w:eastAsia="宋体" w:cs="Times New Roman"/>
                <w:sz w:val="24"/>
              </w:rPr>
              <w:t>mm</w:t>
            </w:r>
            <w:r>
              <w:rPr>
                <w:rFonts w:hint="eastAsia" w:ascii="Calibri" w:hAnsi="Calibri" w:eastAsia="宋体" w:cs="Times New Roman"/>
                <w:sz w:val="24"/>
              </w:rPr>
              <w:t xml:space="preserve"> 材质：J55</w:t>
            </w:r>
          </w:p>
        </w:tc>
        <w:tc>
          <w:tcPr>
            <w:tcW w:w="709" w:type="dxa"/>
            <w:tcBorders>
              <w:top w:val="single" w:color="auto" w:sz="4" w:space="0"/>
              <w:left w:val="single" w:color="auto" w:sz="4" w:space="0"/>
              <w:bottom w:val="single" w:color="auto" w:sz="4" w:space="0"/>
              <w:right w:val="single" w:color="auto" w:sz="4" w:space="0"/>
            </w:tcBorders>
            <w:shd w:val="clear" w:color="auto" w:fill="auto"/>
            <w:noWrap/>
          </w:tcPr>
          <w:p w14:paraId="06A10F49">
            <w:pPr>
              <w:spacing w:line="440" w:lineRule="exact"/>
              <w:rPr>
                <w:rFonts w:ascii="Calibri" w:hAnsi="Calibri" w:eastAsia="宋体" w:cs="Times New Roman"/>
                <w:sz w:val="24"/>
              </w:rPr>
            </w:pPr>
            <w:r>
              <w:rPr>
                <w:rFonts w:hint="eastAsia" w:ascii="Calibri" w:hAnsi="Calibri" w:eastAsia="宋体" w:cs="Times New Roman"/>
                <w:sz w:val="24"/>
              </w:rPr>
              <w:t>米</w:t>
            </w:r>
          </w:p>
        </w:tc>
        <w:tc>
          <w:tcPr>
            <w:tcW w:w="850" w:type="dxa"/>
            <w:tcBorders>
              <w:top w:val="single" w:color="auto" w:sz="4" w:space="0"/>
              <w:left w:val="single" w:color="auto" w:sz="4" w:space="0"/>
              <w:bottom w:val="single" w:color="auto" w:sz="4" w:space="0"/>
              <w:right w:val="single" w:color="auto" w:sz="4" w:space="0"/>
            </w:tcBorders>
            <w:shd w:val="clear" w:color="auto" w:fill="auto"/>
            <w:noWrap/>
          </w:tcPr>
          <w:p w14:paraId="34F60EB6">
            <w:pPr>
              <w:spacing w:line="440" w:lineRule="exact"/>
              <w:rPr>
                <w:rFonts w:ascii="Calibri" w:hAnsi="Calibri" w:eastAsia="宋体" w:cs="Times New Roman"/>
                <w:sz w:val="24"/>
              </w:rPr>
            </w:pPr>
            <w:r>
              <w:rPr>
                <w:rFonts w:hint="eastAsia" w:ascii="Calibri" w:hAnsi="Calibri" w:eastAsia="宋体" w:cs="Times New Roman"/>
                <w:sz w:val="24"/>
              </w:rPr>
              <w:t>1480</w:t>
            </w:r>
          </w:p>
        </w:tc>
        <w:tc>
          <w:tcPr>
            <w:tcW w:w="851" w:type="dxa"/>
            <w:tcBorders>
              <w:top w:val="single" w:color="auto" w:sz="4" w:space="0"/>
              <w:left w:val="single" w:color="auto" w:sz="4" w:space="0"/>
              <w:bottom w:val="single" w:color="auto" w:sz="4" w:space="0"/>
              <w:right w:val="single" w:color="auto" w:sz="4" w:space="0"/>
            </w:tcBorders>
            <w:noWrap/>
            <w:vAlign w:val="center"/>
          </w:tcPr>
          <w:p w14:paraId="3D2FDF6C">
            <w:pPr>
              <w:spacing w:line="560" w:lineRule="exact"/>
              <w:ind w:firstLine="560" w:firstLineChars="200"/>
              <w:jc w:val="center"/>
              <w:rPr>
                <w:rFonts w:ascii="仿宋" w:hAnsi="仿宋" w:eastAsia="仿宋" w:cs="仿宋"/>
                <w:sz w:val="28"/>
                <w:szCs w:val="28"/>
              </w:rPr>
            </w:pPr>
          </w:p>
        </w:tc>
        <w:tc>
          <w:tcPr>
            <w:tcW w:w="965" w:type="dxa"/>
            <w:tcBorders>
              <w:top w:val="single" w:color="auto" w:sz="4" w:space="0"/>
              <w:left w:val="single" w:color="auto" w:sz="4" w:space="0"/>
              <w:bottom w:val="single" w:color="auto" w:sz="4" w:space="0"/>
              <w:right w:val="single" w:color="auto" w:sz="4" w:space="0"/>
            </w:tcBorders>
            <w:noWrap/>
            <w:vAlign w:val="center"/>
          </w:tcPr>
          <w:p w14:paraId="78684775">
            <w:pPr>
              <w:spacing w:line="560" w:lineRule="exact"/>
              <w:ind w:firstLine="560" w:firstLineChars="200"/>
              <w:jc w:val="center"/>
              <w:rPr>
                <w:rFonts w:ascii="仿宋" w:hAnsi="仿宋" w:eastAsia="仿宋" w:cs="仿宋"/>
                <w:sz w:val="28"/>
                <w:szCs w:val="28"/>
              </w:rPr>
            </w:pPr>
          </w:p>
        </w:tc>
        <w:tc>
          <w:tcPr>
            <w:tcW w:w="984" w:type="dxa"/>
            <w:tcBorders>
              <w:top w:val="single" w:color="auto" w:sz="4" w:space="0"/>
              <w:left w:val="single" w:color="auto" w:sz="4" w:space="0"/>
              <w:bottom w:val="single" w:color="auto" w:sz="4" w:space="0"/>
              <w:right w:val="single" w:color="auto" w:sz="4" w:space="0"/>
            </w:tcBorders>
            <w:noWrap/>
            <w:vAlign w:val="center"/>
          </w:tcPr>
          <w:p w14:paraId="4444C120">
            <w:pPr>
              <w:widowControl/>
              <w:spacing w:line="560" w:lineRule="exact"/>
              <w:ind w:firstLine="560" w:firstLineChars="200"/>
              <w:jc w:val="center"/>
              <w:textAlignment w:val="center"/>
              <w:rPr>
                <w:rFonts w:ascii="仿宋" w:hAnsi="仿宋" w:eastAsia="仿宋" w:cs="仿宋"/>
                <w:sz w:val="28"/>
                <w:szCs w:val="28"/>
              </w:rPr>
            </w:pPr>
          </w:p>
        </w:tc>
      </w:tr>
      <w:tr w14:paraId="726A10BC">
        <w:tblPrEx>
          <w:tblCellMar>
            <w:top w:w="0" w:type="dxa"/>
            <w:left w:w="108" w:type="dxa"/>
            <w:bottom w:w="0" w:type="dxa"/>
            <w:right w:w="108" w:type="dxa"/>
          </w:tblCellMar>
        </w:tblPrEx>
        <w:trPr>
          <w:trHeight w:val="23" w:hRule="atLeast"/>
        </w:trPr>
        <w:tc>
          <w:tcPr>
            <w:tcW w:w="8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F8DA4E">
            <w:pPr>
              <w:widowControl/>
              <w:spacing w:line="560" w:lineRule="exact"/>
              <w:ind w:firstLine="560" w:firstLineChars="200"/>
              <w:jc w:val="center"/>
              <w:textAlignment w:val="center"/>
              <w:rPr>
                <w:rFonts w:hint="eastAsia" w:ascii="仿宋" w:hAnsi="仿宋" w:eastAsia="仿宋" w:cs="仿宋"/>
                <w:sz w:val="28"/>
                <w:szCs w:val="28"/>
              </w:rPr>
            </w:pPr>
            <w:r>
              <w:rPr>
                <w:rFonts w:hint="eastAsia" w:ascii="仿宋" w:hAnsi="仿宋" w:eastAsia="仿宋" w:cs="仿宋"/>
                <w:sz w:val="28"/>
                <w:szCs w:val="28"/>
              </w:rPr>
              <w:t>2</w:t>
            </w:r>
          </w:p>
        </w:tc>
        <w:tc>
          <w:tcPr>
            <w:tcW w:w="1382" w:type="dxa"/>
            <w:tcBorders>
              <w:top w:val="single" w:color="000000" w:sz="4" w:space="0"/>
              <w:left w:val="single" w:color="000000" w:sz="4" w:space="0"/>
              <w:bottom w:val="single" w:color="000000" w:sz="4" w:space="0"/>
              <w:right w:val="single" w:color="000000" w:sz="4" w:space="0"/>
            </w:tcBorders>
            <w:shd w:val="clear" w:color="auto" w:fill="auto"/>
            <w:noWrap/>
          </w:tcPr>
          <w:p w14:paraId="401F2299">
            <w:pPr>
              <w:spacing w:line="440" w:lineRule="exact"/>
              <w:rPr>
                <w:rFonts w:ascii="Calibri" w:hAnsi="Calibri" w:eastAsia="宋体" w:cs="Times New Roman"/>
                <w:sz w:val="24"/>
              </w:rPr>
            </w:pPr>
            <w:r>
              <w:rPr>
                <w:rFonts w:hint="eastAsia" w:ascii="Calibri" w:hAnsi="Calibri" w:eastAsia="宋体" w:cs="Times New Roman"/>
                <w:sz w:val="24"/>
              </w:rPr>
              <w:t>石油套管</w:t>
            </w:r>
          </w:p>
        </w:tc>
        <w:tc>
          <w:tcPr>
            <w:tcW w:w="2270" w:type="dxa"/>
            <w:tcBorders>
              <w:top w:val="single" w:color="000000" w:sz="4" w:space="0"/>
              <w:left w:val="single" w:color="000000" w:sz="4" w:space="0"/>
              <w:bottom w:val="single" w:color="000000" w:sz="4" w:space="0"/>
              <w:right w:val="single" w:color="auto" w:sz="4" w:space="0"/>
            </w:tcBorders>
            <w:shd w:val="clear" w:color="auto" w:fill="auto"/>
            <w:noWrap/>
          </w:tcPr>
          <w:p w14:paraId="71BA3C40">
            <w:pPr>
              <w:spacing w:line="440" w:lineRule="exact"/>
              <w:rPr>
                <w:rFonts w:ascii="Calibri" w:hAnsi="Calibri" w:eastAsia="宋体" w:cs="Times New Roman"/>
                <w:sz w:val="24"/>
              </w:rPr>
            </w:pPr>
            <w:r>
              <w:rPr>
                <w:rFonts w:hint="eastAsia" w:ascii="Calibri" w:hAnsi="Calibri" w:eastAsia="宋体" w:cs="Times New Roman"/>
                <w:sz w:val="24"/>
              </w:rPr>
              <w:t>φ177.8</w:t>
            </w:r>
            <w:r>
              <w:rPr>
                <w:rFonts w:ascii="Calibri" w:hAnsi="Calibri" w:eastAsia="宋体" w:cs="Times New Roman"/>
                <w:sz w:val="24"/>
              </w:rPr>
              <w:t>*</w:t>
            </w:r>
            <w:r>
              <w:rPr>
                <w:rFonts w:hint="eastAsia" w:ascii="Calibri" w:hAnsi="Calibri" w:eastAsia="宋体" w:cs="Times New Roman"/>
                <w:sz w:val="24"/>
              </w:rPr>
              <w:t>9.19</w:t>
            </w:r>
            <w:r>
              <w:rPr>
                <w:rFonts w:ascii="Calibri" w:hAnsi="Calibri" w:eastAsia="宋体" w:cs="Times New Roman"/>
                <w:sz w:val="24"/>
              </w:rPr>
              <w:t>mm</w:t>
            </w:r>
            <w:r>
              <w:rPr>
                <w:rFonts w:hint="eastAsia" w:ascii="Calibri" w:hAnsi="Calibri" w:eastAsia="宋体" w:cs="Times New Roman"/>
                <w:sz w:val="24"/>
              </w:rPr>
              <w:t xml:space="preserve"> 材质：N80</w:t>
            </w:r>
          </w:p>
        </w:tc>
        <w:tc>
          <w:tcPr>
            <w:tcW w:w="709" w:type="dxa"/>
            <w:tcBorders>
              <w:top w:val="single" w:color="auto" w:sz="4" w:space="0"/>
              <w:left w:val="single" w:color="auto" w:sz="4" w:space="0"/>
              <w:bottom w:val="single" w:color="auto" w:sz="4" w:space="0"/>
              <w:right w:val="single" w:color="auto" w:sz="4" w:space="0"/>
            </w:tcBorders>
            <w:shd w:val="clear" w:color="auto" w:fill="auto"/>
            <w:noWrap/>
          </w:tcPr>
          <w:p w14:paraId="75E4995F">
            <w:pPr>
              <w:spacing w:line="440" w:lineRule="exact"/>
              <w:rPr>
                <w:rFonts w:ascii="Calibri" w:hAnsi="Calibri" w:eastAsia="宋体" w:cs="Times New Roman"/>
                <w:sz w:val="24"/>
              </w:rPr>
            </w:pPr>
            <w:r>
              <w:rPr>
                <w:rFonts w:hint="eastAsia" w:ascii="Calibri" w:hAnsi="Calibri" w:eastAsia="宋体" w:cs="Times New Roman"/>
                <w:sz w:val="24"/>
              </w:rPr>
              <w:t>米</w:t>
            </w:r>
          </w:p>
        </w:tc>
        <w:tc>
          <w:tcPr>
            <w:tcW w:w="850" w:type="dxa"/>
            <w:tcBorders>
              <w:top w:val="single" w:color="auto" w:sz="4" w:space="0"/>
              <w:left w:val="single" w:color="auto" w:sz="4" w:space="0"/>
              <w:bottom w:val="single" w:color="auto" w:sz="4" w:space="0"/>
              <w:right w:val="single" w:color="auto" w:sz="4" w:space="0"/>
            </w:tcBorders>
            <w:shd w:val="clear" w:color="auto" w:fill="auto"/>
            <w:noWrap/>
          </w:tcPr>
          <w:p w14:paraId="52248B8C">
            <w:pPr>
              <w:spacing w:line="440" w:lineRule="exact"/>
              <w:rPr>
                <w:rFonts w:ascii="Calibri" w:hAnsi="Calibri" w:eastAsia="宋体" w:cs="Times New Roman"/>
                <w:sz w:val="24"/>
              </w:rPr>
            </w:pPr>
            <w:r>
              <w:rPr>
                <w:rFonts w:hint="eastAsia" w:ascii="Calibri" w:hAnsi="Calibri" w:eastAsia="宋体" w:cs="Times New Roman"/>
                <w:sz w:val="24"/>
              </w:rPr>
              <w:t>4600</w:t>
            </w:r>
          </w:p>
        </w:tc>
        <w:tc>
          <w:tcPr>
            <w:tcW w:w="851" w:type="dxa"/>
            <w:tcBorders>
              <w:top w:val="single" w:color="auto" w:sz="4" w:space="0"/>
              <w:left w:val="single" w:color="auto" w:sz="4" w:space="0"/>
              <w:bottom w:val="single" w:color="auto" w:sz="4" w:space="0"/>
              <w:right w:val="single" w:color="auto" w:sz="4" w:space="0"/>
            </w:tcBorders>
            <w:noWrap/>
            <w:vAlign w:val="center"/>
          </w:tcPr>
          <w:p w14:paraId="1C9A64B6">
            <w:pPr>
              <w:spacing w:line="560" w:lineRule="exact"/>
              <w:ind w:firstLine="560" w:firstLineChars="200"/>
              <w:jc w:val="center"/>
              <w:rPr>
                <w:rFonts w:ascii="仿宋" w:hAnsi="仿宋" w:eastAsia="仿宋" w:cs="仿宋"/>
                <w:sz w:val="28"/>
                <w:szCs w:val="28"/>
              </w:rPr>
            </w:pPr>
          </w:p>
        </w:tc>
        <w:tc>
          <w:tcPr>
            <w:tcW w:w="965" w:type="dxa"/>
            <w:tcBorders>
              <w:top w:val="single" w:color="auto" w:sz="4" w:space="0"/>
              <w:left w:val="single" w:color="auto" w:sz="4" w:space="0"/>
              <w:bottom w:val="single" w:color="auto" w:sz="4" w:space="0"/>
              <w:right w:val="single" w:color="auto" w:sz="4" w:space="0"/>
            </w:tcBorders>
            <w:noWrap/>
            <w:vAlign w:val="center"/>
          </w:tcPr>
          <w:p w14:paraId="7AA8356E">
            <w:pPr>
              <w:spacing w:line="560" w:lineRule="exact"/>
              <w:ind w:firstLine="560" w:firstLineChars="200"/>
              <w:jc w:val="center"/>
              <w:rPr>
                <w:rFonts w:ascii="仿宋" w:hAnsi="仿宋" w:eastAsia="仿宋" w:cs="仿宋"/>
                <w:sz w:val="28"/>
                <w:szCs w:val="28"/>
              </w:rPr>
            </w:pPr>
          </w:p>
        </w:tc>
        <w:tc>
          <w:tcPr>
            <w:tcW w:w="984" w:type="dxa"/>
            <w:tcBorders>
              <w:top w:val="single" w:color="auto" w:sz="4" w:space="0"/>
              <w:left w:val="single" w:color="auto" w:sz="4" w:space="0"/>
              <w:bottom w:val="single" w:color="auto" w:sz="4" w:space="0"/>
              <w:right w:val="single" w:color="auto" w:sz="4" w:space="0"/>
            </w:tcBorders>
            <w:noWrap/>
            <w:vAlign w:val="center"/>
          </w:tcPr>
          <w:p w14:paraId="46A277CC">
            <w:pPr>
              <w:widowControl/>
              <w:spacing w:line="560" w:lineRule="exact"/>
              <w:ind w:firstLine="560" w:firstLineChars="200"/>
              <w:jc w:val="center"/>
              <w:textAlignment w:val="center"/>
              <w:rPr>
                <w:rFonts w:ascii="仿宋" w:hAnsi="仿宋" w:eastAsia="仿宋" w:cs="仿宋"/>
                <w:sz w:val="28"/>
                <w:szCs w:val="28"/>
              </w:rPr>
            </w:pPr>
          </w:p>
        </w:tc>
      </w:tr>
    </w:tbl>
    <w:p w14:paraId="376887D3">
      <w:pPr>
        <w:spacing w:line="440" w:lineRule="exact"/>
        <w:rPr>
          <w:rFonts w:ascii="Calibri" w:hAnsi="Calibri" w:eastAsia="宋体" w:cs="Times New Roman"/>
          <w:sz w:val="24"/>
        </w:rPr>
      </w:pPr>
      <w:r>
        <w:rPr>
          <w:rFonts w:hint="eastAsia" w:ascii="Calibri" w:hAnsi="Calibri" w:eastAsia="宋体" w:cs="Times New Roman"/>
          <w:sz w:val="24"/>
        </w:rPr>
        <w:t>以上标的物数量按照采购人项目工程实际需要大于等于上述数量供货，偏差不大于10米范围内，具体结算按实际供货数量结算。</w:t>
      </w:r>
    </w:p>
    <w:p w14:paraId="4F3E3E2B">
      <w:pPr>
        <w:spacing w:line="440" w:lineRule="exact"/>
        <w:rPr>
          <w:rFonts w:ascii="Calibri" w:hAnsi="Calibri" w:eastAsia="宋体" w:cs="Times New Roman"/>
          <w:spacing w:val="20"/>
          <w:sz w:val="24"/>
          <w:lang w:val="zh-CN"/>
        </w:rPr>
      </w:pPr>
      <w:r>
        <w:rPr>
          <w:rFonts w:hint="eastAsia" w:ascii="Calibri" w:hAnsi="Calibri" w:eastAsia="宋体" w:cs="Arial"/>
          <w:sz w:val="24"/>
        </w:rPr>
        <w:t>（1）石油套管主要技术参数及有关要求：（</w:t>
      </w:r>
      <w:r>
        <w:rPr>
          <w:rFonts w:hint="eastAsia" w:ascii="Calibri" w:hAnsi="Calibri" w:eastAsia="宋体" w:cs="Times New Roman"/>
        </w:rPr>
        <w:t>详见采购文件</w:t>
      </w:r>
      <w:ins w:id="0" w:author="王殿豪" w:date="2024-07-24T11:32:00Z">
        <w:r>
          <w:rPr>
            <w:rFonts w:hint="eastAsia" w:ascii="Calibri" w:hAnsi="Calibri" w:eastAsia="宋体" w:cs="Times New Roman"/>
          </w:rPr>
          <w:t>《</w:t>
        </w:r>
      </w:ins>
      <w:r>
        <w:rPr>
          <w:rFonts w:hint="eastAsia" w:ascii="Calibri" w:hAnsi="Calibri" w:eastAsia="宋体" w:cs="Times New Roman"/>
        </w:rPr>
        <w:t>技术规范书</w:t>
      </w:r>
      <w:ins w:id="1" w:author="王殿豪" w:date="2024-07-24T11:32:00Z">
        <w:r>
          <w:rPr>
            <w:rFonts w:hint="eastAsia" w:ascii="Calibri" w:hAnsi="Calibri" w:eastAsia="宋体" w:cs="Times New Roman"/>
          </w:rPr>
          <w:t>》</w:t>
        </w:r>
      </w:ins>
      <w:r>
        <w:rPr>
          <w:rFonts w:hint="eastAsia" w:ascii="Calibri" w:hAnsi="Calibri" w:eastAsia="宋体" w:cs="Arial"/>
          <w:sz w:val="24"/>
        </w:rPr>
        <w:t>）</w:t>
      </w:r>
    </w:p>
    <w:p w14:paraId="29E6ED24">
      <w:pPr>
        <w:adjustRightInd w:val="0"/>
        <w:snapToGrid w:val="0"/>
        <w:spacing w:line="440" w:lineRule="exact"/>
        <w:ind w:firstLine="480" w:firstLineChars="200"/>
        <w:rPr>
          <w:rFonts w:hint="eastAsia" w:ascii="Calibri" w:hAnsi="Calibri" w:eastAsia="宋体" w:cs="Arial"/>
          <w:sz w:val="24"/>
        </w:rPr>
      </w:pPr>
      <w:r>
        <w:rPr>
          <w:rFonts w:hint="eastAsia" w:ascii="Calibri" w:hAnsi="Calibri" w:eastAsia="宋体" w:cs="Arial"/>
          <w:sz w:val="24"/>
        </w:rPr>
        <w:t>1）、中标人应严格按照采购人技术规范书要求和国家、部（专业）有关标准生产、检验和交货；</w:t>
      </w:r>
    </w:p>
    <w:p w14:paraId="0484867A">
      <w:pPr>
        <w:adjustRightInd w:val="0"/>
        <w:snapToGrid w:val="0"/>
        <w:spacing w:line="440" w:lineRule="exact"/>
        <w:ind w:firstLine="480" w:firstLineChars="200"/>
        <w:rPr>
          <w:rFonts w:ascii="Calibri" w:hAnsi="Calibri" w:eastAsia="宋体" w:cs="Times New Roman"/>
          <w:sz w:val="24"/>
          <w:highlight w:val="yellow"/>
        </w:rPr>
      </w:pPr>
    </w:p>
    <w:p w14:paraId="3ECB6EF2">
      <w:pPr>
        <w:pStyle w:val="2"/>
        <w:spacing w:line="440" w:lineRule="exact"/>
        <w:ind w:left="0"/>
        <w:jc w:val="both"/>
        <w:rPr>
          <w:rFonts w:ascii="宋体" w:hAnsi="宋体" w:eastAsia="宋体" w:cs="Times New Roman"/>
          <w:b w:val="0"/>
          <w:bCs w:val="0"/>
          <w:snapToGrid w:val="0"/>
          <w:color w:val="auto"/>
          <w:sz w:val="24"/>
          <w:szCs w:val="24"/>
        </w:rPr>
      </w:pPr>
      <w:bookmarkStart w:id="0" w:name="_Toc29900"/>
      <w:r>
        <w:rPr>
          <w:rFonts w:hint="eastAsia" w:ascii="宋体" w:hAnsi="宋体" w:eastAsia="宋体" w:cs="Times New Roman"/>
          <w:b w:val="0"/>
          <w:bCs w:val="0"/>
          <w:snapToGrid w:val="0"/>
          <w:color w:val="auto"/>
          <w:sz w:val="24"/>
          <w:szCs w:val="24"/>
        </w:rPr>
        <w:t>（2）交货期：合同生效后 35个日历日内中标人必须具备供货条件，在接到采购人通知后3个日历日内将全部石油套管运抵采购人或采购人书面形式指定地点 (如因采购人原因需推迟交货期，则采购人应提前以书面形式通知中标人)。</w:t>
      </w:r>
      <w:bookmarkEnd w:id="0"/>
    </w:p>
    <w:p w14:paraId="5F22A3BD">
      <w:pPr>
        <w:spacing w:line="440" w:lineRule="exact"/>
        <w:rPr>
          <w:rFonts w:ascii="Calibri" w:hAnsi="Calibri" w:eastAsia="宋体" w:cs="Times New Roman"/>
          <w:sz w:val="24"/>
        </w:rPr>
      </w:pPr>
      <w:r>
        <w:rPr>
          <w:rFonts w:hint="eastAsia" w:ascii="Calibri" w:hAnsi="Calibri" w:eastAsia="宋体" w:cs="Arial"/>
          <w:sz w:val="24"/>
        </w:rPr>
        <w:t>（3）</w:t>
      </w:r>
      <w:r>
        <w:rPr>
          <w:rFonts w:hint="eastAsia" w:ascii="Calibri" w:hAnsi="Calibri" w:eastAsia="宋体" w:cs="Times New Roman"/>
          <w:sz w:val="24"/>
        </w:rPr>
        <w:t>交货地点：江苏苏盐井神股份有限公司第二分公司黄码矿区采购人施工现场指定地点。</w:t>
      </w:r>
    </w:p>
    <w:p w14:paraId="25B55754">
      <w:pPr>
        <w:spacing w:line="440" w:lineRule="exact"/>
        <w:rPr>
          <w:rFonts w:ascii="Calibri" w:hAnsi="Calibri" w:eastAsia="宋体" w:cs="Arial"/>
          <w:sz w:val="24"/>
        </w:rPr>
      </w:pPr>
      <w:r>
        <w:rPr>
          <w:rFonts w:hint="eastAsia" w:ascii="Calibri" w:hAnsi="Calibri" w:eastAsia="宋体" w:cs="Times New Roman"/>
          <w:snapToGrid w:val="0"/>
          <w:sz w:val="24"/>
        </w:rPr>
        <w:t>（4）报价范围：</w:t>
      </w:r>
      <w:r>
        <w:rPr>
          <w:rFonts w:hint="eastAsia" w:ascii="Calibri" w:hAnsi="Calibri" w:eastAsia="宋体" w:cs="Arial"/>
          <w:sz w:val="24"/>
        </w:rPr>
        <w:t>投标报价应包括本次招标范围内所需全部石油套管的包装费、运杂费（含运抵采购人工地现场卸货费）、保险费及报价人认为需要的其它费用等。</w:t>
      </w:r>
    </w:p>
    <w:p w14:paraId="4EA7913F">
      <w:pPr>
        <w:spacing w:line="400" w:lineRule="exact"/>
        <w:rPr>
          <w:rStyle w:val="13"/>
          <w:rFonts w:hint="eastAsia" w:ascii="宋体" w:hAnsi="宋体"/>
          <w:bCs/>
          <w:sz w:val="24"/>
        </w:rPr>
      </w:pPr>
      <w:r>
        <w:rPr>
          <w:rStyle w:val="13"/>
          <w:rFonts w:hint="eastAsia"/>
          <w:sz w:val="24"/>
        </w:rPr>
        <w:t>（5）</w:t>
      </w:r>
      <w:r>
        <w:rPr>
          <w:rStyle w:val="13"/>
          <w:rFonts w:hint="eastAsia" w:ascii="宋体"/>
          <w:sz w:val="24"/>
        </w:rPr>
        <w:t>本次Φ244.48*8.94(J55)、Φ177.8*9.19(N80)石油套管管材必须从下列制造商（或相当于同档次质量品牌制造商，但必须先获得</w:t>
      </w:r>
      <w:r>
        <w:rPr>
          <w:rFonts w:hint="eastAsia" w:ascii="Calibri" w:hAnsi="Calibri" w:eastAsia="宋体" w:cs="Times New Roman"/>
          <w:sz w:val="24"/>
        </w:rPr>
        <w:t>招标人</w:t>
      </w:r>
      <w:r>
        <w:rPr>
          <w:rStyle w:val="13"/>
          <w:rFonts w:hint="eastAsia" w:ascii="宋体"/>
          <w:sz w:val="24"/>
        </w:rPr>
        <w:t>认同）中选择：</w:t>
      </w:r>
      <w:r>
        <w:rPr>
          <w:rStyle w:val="13"/>
          <w:rFonts w:hint="eastAsia" w:ascii="宋体"/>
          <w:b/>
          <w:bCs/>
          <w:sz w:val="24"/>
        </w:rPr>
        <w:t>宝山钢铁股份有限公司、天津钢铁集团有限公司 、衡阳华菱钢管有限公司、</w:t>
      </w:r>
      <w:r>
        <w:rPr>
          <w:rStyle w:val="13"/>
          <w:rFonts w:hint="eastAsia" w:ascii="宋体"/>
          <w:b/>
          <w:bCs/>
          <w:sz w:val="24"/>
        </w:rPr>
        <w:tab/>
      </w:r>
      <w:r>
        <w:rPr>
          <w:rStyle w:val="13"/>
          <w:rFonts w:hint="eastAsia" w:ascii="宋体"/>
          <w:b/>
          <w:bCs/>
          <w:sz w:val="24"/>
        </w:rPr>
        <w:t>鞍山钢铁集团有限公司</w:t>
      </w:r>
      <w:r>
        <w:rPr>
          <w:rStyle w:val="13"/>
          <w:rFonts w:hint="eastAsia" w:ascii="宋体"/>
          <w:sz w:val="24"/>
        </w:rPr>
        <w:t>；制造本次Φ</w:t>
      </w:r>
      <w:r>
        <w:rPr>
          <w:rStyle w:val="13"/>
          <w:sz w:val="24"/>
        </w:rPr>
        <w:t xml:space="preserve">177.8 </w:t>
      </w:r>
      <w:r>
        <w:rPr>
          <w:rStyle w:val="13"/>
          <w:rFonts w:hint="eastAsia" w:cs="Calibri"/>
          <w:sz w:val="24"/>
        </w:rPr>
        <w:t>N80</w:t>
      </w:r>
      <w:r>
        <w:rPr>
          <w:rStyle w:val="13"/>
          <w:rFonts w:hint="eastAsia" w:ascii="宋体"/>
          <w:sz w:val="24"/>
        </w:rPr>
        <w:t>套管管材所用的母材必须从下列制造商（或相当于同档次质量品牌制造商，但必须先获得</w:t>
      </w:r>
      <w:r>
        <w:rPr>
          <w:rFonts w:hint="eastAsia" w:ascii="Calibri" w:hAnsi="Calibri" w:eastAsia="宋体" w:cs="Times New Roman"/>
          <w:sz w:val="24"/>
        </w:rPr>
        <w:t>招标人</w:t>
      </w:r>
      <w:r>
        <w:rPr>
          <w:rStyle w:val="13"/>
          <w:rFonts w:hint="eastAsia" w:ascii="宋体"/>
          <w:sz w:val="24"/>
        </w:rPr>
        <w:t>认同）中选择：</w:t>
      </w:r>
      <w:r>
        <w:rPr>
          <w:rStyle w:val="13"/>
          <w:rFonts w:hint="eastAsia" w:ascii="宋体"/>
          <w:b/>
          <w:bCs/>
          <w:sz w:val="24"/>
        </w:rPr>
        <w:t>宝山钢铁股份有限公司、天津钢铁集团有限公司 、衡阳华菱钢管有限公司、</w:t>
      </w:r>
      <w:r>
        <w:rPr>
          <w:rStyle w:val="13"/>
          <w:rFonts w:hint="eastAsia" w:ascii="宋体"/>
          <w:b/>
          <w:bCs/>
          <w:sz w:val="24"/>
        </w:rPr>
        <w:tab/>
      </w:r>
      <w:r>
        <w:rPr>
          <w:rStyle w:val="13"/>
          <w:rFonts w:hint="eastAsia" w:ascii="宋体"/>
          <w:b/>
          <w:bCs/>
          <w:sz w:val="24"/>
        </w:rPr>
        <w:t>鞍山钢铁集团有限公司；</w:t>
      </w:r>
      <w:r>
        <w:rPr>
          <w:rStyle w:val="13"/>
          <w:rFonts w:hint="eastAsia"/>
          <w:bCs/>
          <w:sz w:val="24"/>
        </w:rPr>
        <w:t>报价人（如是代理商）在投标文件中须提供相应的制造商针对该标的钢管材料的有效授权函。</w:t>
      </w:r>
    </w:p>
    <w:p w14:paraId="6CAEB25C">
      <w:pPr>
        <w:autoSpaceDE w:val="0"/>
        <w:autoSpaceDN w:val="0"/>
        <w:spacing w:line="560" w:lineRule="exact"/>
        <w:ind w:right="397"/>
        <w:rPr>
          <w:rFonts w:hint="eastAsia" w:ascii="仿宋" w:hAnsi="仿宋" w:eastAsia="仿宋" w:cs="仿宋"/>
          <w:sz w:val="28"/>
          <w:szCs w:val="28"/>
        </w:rPr>
      </w:pPr>
    </w:p>
    <w:p w14:paraId="3E7B4FD8">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三、报价人资格要求 </w:t>
      </w:r>
    </w:p>
    <w:p w14:paraId="7D083ABA">
      <w:pPr>
        <w:spacing w:line="560" w:lineRule="exact"/>
        <w:ind w:firstLine="560" w:firstLineChars="200"/>
        <w:rPr>
          <w:rFonts w:cs="仿宋" w:asciiTheme="minorEastAsia" w:hAnsiTheme="minorEastAsia"/>
          <w:sz w:val="28"/>
          <w:szCs w:val="28"/>
        </w:rPr>
      </w:pPr>
      <w:r>
        <w:rPr>
          <w:rFonts w:hint="eastAsia" w:ascii="仿宋" w:hAnsi="仿宋" w:eastAsia="仿宋" w:cs="仿宋"/>
          <w:sz w:val="28"/>
          <w:szCs w:val="28"/>
        </w:rPr>
        <w:t>1、</w:t>
      </w:r>
      <w:r>
        <w:rPr>
          <w:rFonts w:hint="eastAsia" w:cs="仿宋" w:asciiTheme="minorEastAsia" w:hAnsiTheme="minorEastAsia"/>
          <w:bCs/>
          <w:sz w:val="28"/>
          <w:szCs w:val="28"/>
        </w:rPr>
        <w:t>报价人是响应招标、参加投标竞争的法人或其他组织。（</w:t>
      </w:r>
      <w:r>
        <w:rPr>
          <w:rFonts w:hint="eastAsia" w:cs="仿宋" w:asciiTheme="minorEastAsia" w:hAnsiTheme="minorEastAsia"/>
          <w:sz w:val="28"/>
          <w:szCs w:val="28"/>
        </w:rPr>
        <w:t>提供加盖公章的营业执照复印件）；</w:t>
      </w:r>
    </w:p>
    <w:p w14:paraId="0FCD183D">
      <w:pPr>
        <w:spacing w:line="560" w:lineRule="exact"/>
        <w:ind w:firstLine="560" w:firstLineChars="200"/>
        <w:rPr>
          <w:rFonts w:cs="仿宋" w:asciiTheme="minorEastAsia" w:hAnsiTheme="minorEastAsia"/>
          <w:sz w:val="28"/>
          <w:szCs w:val="28"/>
          <w:highlight w:val="yellow"/>
        </w:rPr>
      </w:pPr>
      <w:r>
        <w:rPr>
          <w:rFonts w:hint="eastAsia" w:cs="仿宋" w:asciiTheme="minorEastAsia" w:hAnsiTheme="minorEastAsia"/>
          <w:sz w:val="28"/>
          <w:szCs w:val="28"/>
        </w:rPr>
        <w:t>2、</w:t>
      </w:r>
      <w:r>
        <w:rPr>
          <w:rFonts w:hint="eastAsia" w:cs="宋体" w:asciiTheme="minorEastAsia" w:hAnsiTheme="minorEastAsia"/>
          <w:sz w:val="28"/>
          <w:szCs w:val="28"/>
        </w:rPr>
        <w:t>报价人法定代表人授权委托书。</w:t>
      </w:r>
      <w:r>
        <w:rPr>
          <w:rFonts w:hint="eastAsia" w:cs="仿宋" w:asciiTheme="minorEastAsia" w:hAnsiTheme="minorEastAsia"/>
          <w:sz w:val="28"/>
          <w:szCs w:val="28"/>
        </w:rPr>
        <w:t>（提供加盖公章的法定代表人授权委托书原件）；</w:t>
      </w:r>
    </w:p>
    <w:p w14:paraId="46BD9881">
      <w:pPr>
        <w:pStyle w:val="10"/>
        <w:adjustRightInd w:val="0"/>
        <w:snapToGrid w:val="0"/>
        <w:spacing w:line="560" w:lineRule="exact"/>
        <w:ind w:firstLine="560" w:firstLineChars="200"/>
        <w:rPr>
          <w:rFonts w:cs="仿宋" w:asciiTheme="minorEastAsia" w:hAnsiTheme="minorEastAsia"/>
          <w:sz w:val="28"/>
          <w:szCs w:val="28"/>
          <w:highlight w:val="yellow"/>
          <w:lang w:val="en-US"/>
        </w:rPr>
      </w:pPr>
      <w:r>
        <w:rPr>
          <w:rFonts w:hint="eastAsia" w:cs="仿宋" w:asciiTheme="minorEastAsia" w:hAnsiTheme="minorEastAsia"/>
          <w:sz w:val="28"/>
          <w:szCs w:val="28"/>
          <w:lang w:val="en-US"/>
        </w:rPr>
        <w:t>3、</w:t>
      </w:r>
      <w:r>
        <w:rPr>
          <w:rFonts w:hint="eastAsia" w:cs="仿宋" w:asciiTheme="minorEastAsia" w:hAnsiTheme="minorEastAsia"/>
          <w:bCs/>
          <w:sz w:val="28"/>
          <w:szCs w:val="28"/>
        </w:rPr>
        <w:t>报价人2022年1月1日起至2024年12月31日止（以合同签订时间为准）具有单份合同销售金额达到人民币1</w:t>
      </w:r>
      <w:r>
        <w:rPr>
          <w:rFonts w:hint="eastAsia" w:cs="仿宋" w:asciiTheme="minorEastAsia" w:hAnsiTheme="minorEastAsia"/>
          <w:bCs/>
          <w:sz w:val="28"/>
          <w:szCs w:val="28"/>
          <w:lang w:val="en-US"/>
        </w:rPr>
        <w:t>00</w:t>
      </w:r>
      <w:r>
        <w:rPr>
          <w:rFonts w:hint="eastAsia" w:cs="仿宋" w:asciiTheme="minorEastAsia" w:hAnsiTheme="minorEastAsia"/>
          <w:bCs/>
          <w:sz w:val="28"/>
          <w:szCs w:val="28"/>
        </w:rPr>
        <w:t>万元及以上的钢</w:t>
      </w:r>
      <w:r>
        <w:rPr>
          <w:rFonts w:hint="eastAsia" w:cs="仿宋" w:asciiTheme="minorEastAsia" w:hAnsiTheme="minorEastAsia"/>
          <w:bCs/>
          <w:sz w:val="28"/>
          <w:szCs w:val="28"/>
          <w:lang w:val="en-US"/>
        </w:rPr>
        <w:t>管</w:t>
      </w:r>
      <w:r>
        <w:rPr>
          <w:rFonts w:hint="eastAsia" w:cs="仿宋" w:asciiTheme="minorEastAsia" w:hAnsiTheme="minorEastAsia"/>
          <w:bCs/>
          <w:sz w:val="28"/>
          <w:szCs w:val="28"/>
        </w:rPr>
        <w:t>销售业绩。（提供业绩合同复印件、合同对应的增值税发票复印件（附发票清单明细</w:t>
      </w:r>
      <w:r>
        <w:rPr>
          <w:rFonts w:hint="eastAsia" w:cs="仿宋" w:asciiTheme="minorEastAsia" w:hAnsiTheme="minorEastAsia"/>
          <w:bCs/>
          <w:sz w:val="28"/>
          <w:szCs w:val="28"/>
          <w:lang w:val="en-US"/>
        </w:rPr>
        <w:t>表</w:t>
      </w:r>
      <w:r>
        <w:rPr>
          <w:rFonts w:hint="eastAsia" w:cs="仿宋" w:asciiTheme="minorEastAsia" w:hAnsiTheme="minorEastAsia"/>
          <w:bCs/>
          <w:sz w:val="28"/>
          <w:szCs w:val="28"/>
        </w:rPr>
        <w:t>，一个合同列一个发票清单明细</w:t>
      </w:r>
      <w:r>
        <w:rPr>
          <w:rFonts w:hint="eastAsia" w:cs="仿宋" w:asciiTheme="minorEastAsia" w:hAnsiTheme="minorEastAsia"/>
          <w:bCs/>
          <w:sz w:val="28"/>
          <w:szCs w:val="28"/>
          <w:lang w:val="en-US"/>
        </w:rPr>
        <w:t>表</w:t>
      </w:r>
      <w:r>
        <w:rPr>
          <w:rFonts w:hint="eastAsia" w:cs="仿宋" w:asciiTheme="minorEastAsia" w:hAnsiTheme="minorEastAsia"/>
          <w:bCs/>
          <w:sz w:val="28"/>
          <w:szCs w:val="28"/>
        </w:rPr>
        <w:t>，所提供发票必须上传到“国家税务总局全国增值税发票查验平台”），开票日期须在2022年1月1</w:t>
      </w:r>
      <w:r>
        <w:rPr>
          <w:rFonts w:hint="eastAsia" w:cs="仿宋" w:asciiTheme="minorEastAsia" w:hAnsiTheme="minorEastAsia"/>
          <w:bCs/>
          <w:sz w:val="28"/>
          <w:szCs w:val="28"/>
          <w:lang w:val="en-US"/>
        </w:rPr>
        <w:t>日后</w:t>
      </w:r>
      <w:r>
        <w:rPr>
          <w:rFonts w:hint="eastAsia" w:cs="仿宋" w:asciiTheme="minorEastAsia" w:hAnsiTheme="minorEastAsia"/>
          <w:bCs/>
          <w:sz w:val="28"/>
          <w:szCs w:val="28"/>
        </w:rPr>
        <w:t>且本项目招标公告发布之前，复印件加盖报价人公章，原件备查）。</w:t>
      </w:r>
    </w:p>
    <w:p w14:paraId="6A10D1B3">
      <w:pPr>
        <w:spacing w:line="560" w:lineRule="exact"/>
        <w:ind w:firstLine="560" w:firstLineChars="200"/>
        <w:rPr>
          <w:rFonts w:cs="仿宋" w:asciiTheme="minorEastAsia" w:hAnsiTheme="minorEastAsia"/>
          <w:sz w:val="28"/>
          <w:szCs w:val="28"/>
        </w:rPr>
      </w:pPr>
      <w:r>
        <w:rPr>
          <w:rFonts w:hint="eastAsia" w:cs="仿宋" w:asciiTheme="minorEastAsia" w:hAnsiTheme="minorEastAsia"/>
          <w:sz w:val="28"/>
          <w:szCs w:val="28"/>
        </w:rPr>
        <w:t>4、本项目不接受联合体投标。</w:t>
      </w:r>
    </w:p>
    <w:p w14:paraId="5A83E616">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四、询比文件获取 </w:t>
      </w:r>
    </w:p>
    <w:p w14:paraId="3A694D5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1、获取时间：从 2025年 7 月 </w:t>
      </w:r>
      <w:r>
        <w:rPr>
          <w:rFonts w:hint="eastAsia" w:ascii="仿宋" w:hAnsi="仿宋" w:eastAsia="仿宋" w:cs="仿宋"/>
          <w:sz w:val="28"/>
          <w:szCs w:val="28"/>
          <w:lang w:val="en-US" w:eastAsia="zh-CN"/>
        </w:rPr>
        <w:t>11</w:t>
      </w:r>
      <w:r>
        <w:rPr>
          <w:rFonts w:hint="eastAsia" w:ascii="仿宋" w:hAnsi="仿宋" w:eastAsia="仿宋" w:cs="仿宋"/>
          <w:sz w:val="28"/>
          <w:szCs w:val="28"/>
        </w:rPr>
        <w:t xml:space="preserve"> 日9:00至2025年 7 月  </w:t>
      </w:r>
      <w:r>
        <w:rPr>
          <w:rFonts w:hint="eastAsia" w:ascii="仿宋" w:hAnsi="仿宋" w:eastAsia="仿宋" w:cs="仿宋"/>
          <w:sz w:val="28"/>
          <w:szCs w:val="28"/>
          <w:lang w:val="en-US" w:eastAsia="zh-CN"/>
        </w:rPr>
        <w:t>18</w:t>
      </w:r>
      <w:bookmarkStart w:id="1" w:name="_GoBack"/>
      <w:bookmarkEnd w:id="1"/>
      <w:r>
        <w:rPr>
          <w:rFonts w:hint="eastAsia" w:ascii="仿宋" w:hAnsi="仿宋" w:eastAsia="仿宋" w:cs="仿宋"/>
          <w:sz w:val="28"/>
          <w:szCs w:val="28"/>
        </w:rPr>
        <w:t xml:space="preserve"> 日17:00止(北京时间)。</w:t>
      </w:r>
    </w:p>
    <w:p w14:paraId="0419CE73">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2、获取方式：</w:t>
      </w:r>
    </w:p>
    <w:p w14:paraId="72F4361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方式一：登录苏盐井神采购与采购管理平台（http://cgpt.jssyjsgf.com/home/login.htm），下载询比文件参加采购活动。</w:t>
      </w:r>
    </w:p>
    <w:p w14:paraId="3CF74254">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方式二：登录大企汇（https://work.daqihui.com/）获取询比文件参加采购活动。</w:t>
      </w:r>
    </w:p>
    <w:p w14:paraId="7E65763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五、响应文件递交 </w:t>
      </w:r>
    </w:p>
    <w:p w14:paraId="1C21FBD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1、报价文件递交截止时间：2025年7月   日   时 00分</w:t>
      </w:r>
    </w:p>
    <w:p w14:paraId="0E4B525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2、递交形式：电子文件（需加盖公章）。</w:t>
      </w:r>
    </w:p>
    <w:p w14:paraId="0422D005">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3、电子文件递交：</w:t>
      </w:r>
    </w:p>
    <w:p w14:paraId="3C5D5A1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方式一：登录苏盐井神采购与采购管理平台（http://cgpt.jssyjsgf.com/home/login.htm）进行报价；</w:t>
      </w:r>
    </w:p>
    <w:p w14:paraId="50C1246C">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方式二：登录大企汇（https://work.daqihui.com/）进行报价；</w:t>
      </w:r>
    </w:p>
    <w:p w14:paraId="4BB740DF">
      <w:pPr>
        <w:spacing w:line="560" w:lineRule="exact"/>
        <w:ind w:firstLine="560" w:firstLineChars="200"/>
        <w:rPr>
          <w:rFonts w:ascii="仿宋" w:hAnsi="仿宋" w:eastAsia="仿宋" w:cs="仿宋"/>
          <w:kern w:val="0"/>
          <w:sz w:val="28"/>
          <w:szCs w:val="28"/>
        </w:rPr>
      </w:pPr>
      <w:r>
        <w:rPr>
          <w:rFonts w:hint="eastAsia" w:ascii="仿宋" w:hAnsi="仿宋" w:eastAsia="仿宋" w:cs="仿宋"/>
          <w:sz w:val="28"/>
          <w:szCs w:val="28"/>
        </w:rPr>
        <w:t>方式三：</w:t>
      </w:r>
      <w:r>
        <w:rPr>
          <w:rFonts w:hint="eastAsia" w:ascii="仿宋" w:hAnsi="仿宋" w:eastAsia="仿宋" w:cs="仿宋"/>
          <w:kern w:val="0"/>
          <w:sz w:val="28"/>
          <w:szCs w:val="28"/>
        </w:rPr>
        <w:t>报价文件盖章后在截止时间前扫描发送至苏盐井神采供中心专用接收邮箱（syjscgzx@163.com，邮件标题格式如下：物资名称+联系人+报价单位）。</w:t>
      </w:r>
    </w:p>
    <w:p w14:paraId="285366F0">
      <w:pPr>
        <w:spacing w:line="560" w:lineRule="exact"/>
        <w:ind w:firstLine="3920" w:firstLineChars="1400"/>
        <w:rPr>
          <w:rFonts w:ascii="仿宋" w:hAnsi="仿宋" w:eastAsia="仿宋" w:cs="仿宋"/>
          <w:sz w:val="28"/>
          <w:szCs w:val="28"/>
        </w:rPr>
      </w:pPr>
    </w:p>
    <w:p w14:paraId="231F9A89">
      <w:pPr>
        <w:spacing w:line="560" w:lineRule="exact"/>
        <w:ind w:firstLine="3080" w:firstLineChars="1100"/>
        <w:rPr>
          <w:rFonts w:ascii="仿宋" w:hAnsi="仿宋" w:eastAsia="仿宋" w:cs="仿宋"/>
          <w:sz w:val="28"/>
          <w:szCs w:val="28"/>
        </w:rPr>
      </w:pPr>
      <w:r>
        <w:rPr>
          <w:rFonts w:hint="eastAsia" w:ascii="仿宋" w:hAnsi="仿宋" w:eastAsia="仿宋" w:cs="仿宋"/>
          <w:sz w:val="28"/>
          <w:szCs w:val="28"/>
        </w:rPr>
        <w:t>采购人：江苏苏盐井神股份有限公司</w:t>
      </w:r>
    </w:p>
    <w:p w14:paraId="499F5800">
      <w:pPr>
        <w:spacing w:line="560" w:lineRule="exact"/>
        <w:ind w:firstLine="6160" w:firstLineChars="2200"/>
        <w:rPr>
          <w:rFonts w:ascii="仿宋" w:hAnsi="仿宋" w:eastAsia="仿宋" w:cs="仿宋"/>
          <w:sz w:val="28"/>
          <w:szCs w:val="28"/>
        </w:rPr>
      </w:pPr>
      <w:r>
        <w:rPr>
          <w:rFonts w:hint="eastAsia" w:ascii="仿宋" w:hAnsi="仿宋" w:eastAsia="仿宋" w:cs="仿宋"/>
          <w:sz w:val="28"/>
          <w:szCs w:val="28"/>
        </w:rPr>
        <w:t>采供中心</w:t>
      </w:r>
    </w:p>
    <w:p w14:paraId="56BA0675">
      <w:pPr>
        <w:spacing w:line="560" w:lineRule="exact"/>
        <w:ind w:firstLine="4760" w:firstLineChars="1700"/>
        <w:rPr>
          <w:rFonts w:ascii="仿宋" w:hAnsi="仿宋" w:eastAsia="仿宋" w:cs="仿宋"/>
          <w:sz w:val="28"/>
          <w:szCs w:val="28"/>
        </w:rPr>
      </w:pPr>
      <w:r>
        <w:rPr>
          <w:rFonts w:hint="eastAsia" w:ascii="仿宋" w:hAnsi="仿宋" w:eastAsia="仿宋" w:cs="仿宋"/>
          <w:sz w:val="28"/>
          <w:szCs w:val="28"/>
        </w:rPr>
        <w:t xml:space="preserve">日期：2025年 7 月 4 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王殿豪">
    <w15:presenceInfo w15:providerId="None" w15:userId="王殿豪"/>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49A12D98"/>
    <w:rsid w:val="000C27BE"/>
    <w:rsid w:val="00175600"/>
    <w:rsid w:val="001B0B8C"/>
    <w:rsid w:val="001B4BD0"/>
    <w:rsid w:val="003823DD"/>
    <w:rsid w:val="006A32F7"/>
    <w:rsid w:val="00800D6F"/>
    <w:rsid w:val="0085115F"/>
    <w:rsid w:val="008D597A"/>
    <w:rsid w:val="008E5906"/>
    <w:rsid w:val="00901AFF"/>
    <w:rsid w:val="00935954"/>
    <w:rsid w:val="009F03C8"/>
    <w:rsid w:val="00A84731"/>
    <w:rsid w:val="00BC0B71"/>
    <w:rsid w:val="00CB5C82"/>
    <w:rsid w:val="00CC06F1"/>
    <w:rsid w:val="00D91ED4"/>
    <w:rsid w:val="064F5F6D"/>
    <w:rsid w:val="0939527C"/>
    <w:rsid w:val="0A36042B"/>
    <w:rsid w:val="103247CA"/>
    <w:rsid w:val="10E5243E"/>
    <w:rsid w:val="154B2918"/>
    <w:rsid w:val="227B2F82"/>
    <w:rsid w:val="233518A3"/>
    <w:rsid w:val="23A37855"/>
    <w:rsid w:val="27372964"/>
    <w:rsid w:val="288C5D5E"/>
    <w:rsid w:val="2AE51564"/>
    <w:rsid w:val="380E0250"/>
    <w:rsid w:val="3B94207F"/>
    <w:rsid w:val="3C0E0615"/>
    <w:rsid w:val="3DDD102E"/>
    <w:rsid w:val="3E0B0191"/>
    <w:rsid w:val="41033B10"/>
    <w:rsid w:val="43B03D0B"/>
    <w:rsid w:val="4764153E"/>
    <w:rsid w:val="49A12D98"/>
    <w:rsid w:val="4B192897"/>
    <w:rsid w:val="503A6E8E"/>
    <w:rsid w:val="533C054C"/>
    <w:rsid w:val="53E41AB0"/>
    <w:rsid w:val="5F8611E8"/>
    <w:rsid w:val="63212F2A"/>
    <w:rsid w:val="64B106D2"/>
    <w:rsid w:val="652476D3"/>
    <w:rsid w:val="65582C38"/>
    <w:rsid w:val="6F2E3811"/>
    <w:rsid w:val="75BD7541"/>
    <w:rsid w:val="7C05757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itle"/>
    <w:basedOn w:val="3"/>
    <w:next w:val="1"/>
    <w:qFormat/>
    <w:uiPriority w:val="10"/>
    <w:pPr>
      <w:jc w:val="center"/>
    </w:pPr>
    <w:rPr>
      <w:rFonts w:ascii="Lucida Console" w:hAnsi="Lucida Console"/>
      <w:b/>
      <w:bCs/>
      <w:color w:val="FF0000"/>
    </w:rPr>
  </w:style>
  <w:style w:type="paragraph" w:styleId="3">
    <w:name w:val="toc 2"/>
    <w:basedOn w:val="1"/>
    <w:next w:val="1"/>
    <w:qFormat/>
    <w:uiPriority w:val="1"/>
    <w:pPr>
      <w:spacing w:line="272" w:lineRule="exact"/>
      <w:ind w:left="520"/>
    </w:pPr>
    <w:rPr>
      <w:szCs w:val="21"/>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character" w:styleId="8">
    <w:name w:val="Strong"/>
    <w:basedOn w:val="7"/>
    <w:qFormat/>
    <w:uiPriority w:val="0"/>
    <w:rPr>
      <w:b/>
    </w:rPr>
  </w:style>
  <w:style w:type="paragraph" w:styleId="9">
    <w:name w:val="List Paragraph"/>
    <w:basedOn w:val="1"/>
    <w:qFormat/>
    <w:uiPriority w:val="1"/>
    <w:pPr>
      <w:ind w:firstLine="420" w:firstLineChars="200"/>
    </w:pPr>
  </w:style>
  <w:style w:type="paragraph" w:customStyle="1" w:styleId="10">
    <w:name w:val="正文文本1"/>
    <w:basedOn w:val="1"/>
    <w:qFormat/>
    <w:uiPriority w:val="0"/>
    <w:pPr>
      <w:spacing w:line="420" w:lineRule="auto"/>
      <w:ind w:firstLine="400"/>
    </w:pPr>
    <w:rPr>
      <w:sz w:val="20"/>
      <w:szCs w:val="20"/>
      <w:lang w:val="zh-CN" w:bidi="zh-CN"/>
    </w:rPr>
  </w:style>
  <w:style w:type="character" w:customStyle="1" w:styleId="11">
    <w:name w:val="页眉 Char"/>
    <w:basedOn w:val="7"/>
    <w:link w:val="5"/>
    <w:qFormat/>
    <w:uiPriority w:val="0"/>
    <w:rPr>
      <w:rFonts w:asciiTheme="minorHAnsi" w:hAnsiTheme="minorHAnsi" w:eastAsiaTheme="minorEastAsia" w:cstheme="minorBidi"/>
      <w:kern w:val="2"/>
      <w:sz w:val="18"/>
      <w:szCs w:val="18"/>
    </w:rPr>
  </w:style>
  <w:style w:type="character" w:customStyle="1" w:styleId="12">
    <w:name w:val="页脚 Char"/>
    <w:basedOn w:val="7"/>
    <w:link w:val="4"/>
    <w:qFormat/>
    <w:uiPriority w:val="0"/>
    <w:rPr>
      <w:rFonts w:asciiTheme="minorHAnsi" w:hAnsiTheme="minorHAnsi" w:eastAsiaTheme="minorEastAsia" w:cstheme="minorBidi"/>
      <w:kern w:val="2"/>
      <w:sz w:val="18"/>
      <w:szCs w:val="18"/>
    </w:rPr>
  </w:style>
  <w:style w:type="character" w:customStyle="1" w:styleId="13">
    <w:name w:val="15"/>
    <w:basedOn w:val="7"/>
    <w:qFormat/>
    <w:uiPriority w:val="0"/>
    <w:rPr>
      <w:rFonts w:hint="default" w:ascii="Calibri" w:hAnsi="Calibri" w:eastAsia="宋体" w:cs="Times New Roman"/>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1367</Words>
  <Characters>1627</Characters>
  <Lines>12</Lines>
  <Paragraphs>3</Paragraphs>
  <TotalTime>11</TotalTime>
  <ScaleCrop>false</ScaleCrop>
  <LinksUpToDate>false</LinksUpToDate>
  <CharactersWithSpaces>1676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2025-07-04T02:44:00Z</dcterms:created>
  <dc:creator>玉兔</dc:creator>
  <cp:lastModifiedBy>浅浅想减肥</cp:lastModifiedBy>
  <dcterms:modified xsi:type="dcterms:W3CDTF">2025-07-11T00:52:35Z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AE4E9E240A6945A7949EB651B70A4A51_13</vt:lpwstr>
  </property>
  <property fmtid="{D5CDD505-2E9C-101B-9397-08002B2CF9AE}" pid="4" name="KSOTemplateDocerSaveRecord">
    <vt:lpwstr>eyJoZGlkIjoiYzRkZWFmZTE3Njg2NzM4ZDBhNWQzNGNjNzI1NDVkODAiLCJ1c2VySWQiOiI5NzYzNzYxMjcifQ==</vt:lpwstr>
  </property>
</Properties>
</file>